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2E8B34C1" w:rsidR="00217331" w:rsidRDefault="00D6191B" w:rsidP="00217331">
      <w:pPr>
        <w:spacing w:after="0"/>
        <w:jc w:val="center"/>
        <w:rPr>
          <w:ins w:id="0" w:author="francesca.dimicco@AMB.CILE" w:date="2026-08-12T14:04:00Z"/>
          <w:rFonts w:ascii="Calibri" w:eastAsia="Calibri" w:hAnsi="Calibri" w:cs="Times New Roman"/>
          <w:b/>
          <w:i/>
          <w:sz w:val="24"/>
          <w:szCs w:val="24"/>
        </w:rPr>
      </w:pPr>
      <w:r w:rsidRPr="00D6191B">
        <w:rPr>
          <w:rFonts w:ascii="Calibri" w:eastAsia="Calibri" w:hAnsi="Calibri" w:cs="Times New Roman"/>
          <w:b/>
          <w:i/>
          <w:noProof/>
          <w:sz w:val="24"/>
          <w:szCs w:val="24"/>
        </w:rPr>
        <w:drawing>
          <wp:inline distT="0" distB="0" distL="0" distR="0" wp14:anchorId="2568074A" wp14:editId="5466435B">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2D73A96E" w14:textId="77777777" w:rsidR="00C279D5" w:rsidRPr="00F474BB" w:rsidRDefault="00C279D5" w:rsidP="00217331">
      <w:pPr>
        <w:spacing w:after="0"/>
        <w:jc w:val="center"/>
        <w:rPr>
          <w:rFonts w:ascii="Calibri" w:eastAsia="Calibri" w:hAnsi="Calibri" w:cs="Times New Roman"/>
          <w:b/>
          <w:i/>
          <w:sz w:val="24"/>
          <w:szCs w:val="24"/>
        </w:rPr>
      </w:pPr>
    </w:p>
    <w:p w14:paraId="522E4892" w14:textId="461C7858" w:rsidR="00217331" w:rsidRDefault="00C279D5" w:rsidP="00217331">
      <w:pPr>
        <w:spacing w:after="0" w:line="240" w:lineRule="auto"/>
        <w:jc w:val="center"/>
        <w:rPr>
          <w:rFonts w:ascii="Calibri" w:eastAsia="Calibri" w:hAnsi="Calibri" w:cs="Calibri"/>
          <w:b/>
          <w:bCs/>
          <w:sz w:val="32"/>
          <w:szCs w:val="32"/>
        </w:rPr>
      </w:pPr>
      <w:r>
        <w:rPr>
          <w:rFonts w:ascii="Calibri" w:eastAsia="Calibri" w:hAnsi="Calibri" w:cs="Calibri"/>
          <w:b/>
          <w:bCs/>
          <w:sz w:val="32"/>
          <w:szCs w:val="32"/>
        </w:rPr>
        <w:t>AMBASCIATA D’ITALIA</w:t>
      </w:r>
    </w:p>
    <w:p w14:paraId="4D41B48A" w14:textId="49EDDBF9" w:rsidR="00C279D5" w:rsidRPr="00F474BB" w:rsidRDefault="00C279D5" w:rsidP="00217331">
      <w:pPr>
        <w:spacing w:after="0" w:line="240" w:lineRule="auto"/>
        <w:jc w:val="center"/>
        <w:rPr>
          <w:rFonts w:ascii="Calibri" w:eastAsia="Calibri" w:hAnsi="Calibri" w:cs="Calibri"/>
          <w:b/>
          <w:bCs/>
          <w:sz w:val="32"/>
          <w:szCs w:val="32"/>
        </w:rPr>
      </w:pPr>
      <w:r>
        <w:rPr>
          <w:rFonts w:ascii="Calibri" w:eastAsia="Calibri" w:hAnsi="Calibri" w:cs="Calibri"/>
          <w:b/>
          <w:bCs/>
          <w:sz w:val="32"/>
          <w:szCs w:val="32"/>
        </w:rPr>
        <w:t>SANTIAGO</w:t>
      </w:r>
    </w:p>
    <w:p w14:paraId="416F6F3A" w14:textId="4D307875" w:rsidR="003D5A36" w:rsidRDefault="003D5A36" w:rsidP="003D5A36">
      <w:pPr>
        <w:spacing w:after="0" w:line="240" w:lineRule="auto"/>
        <w:jc w:val="center"/>
        <w:rPr>
          <w:ins w:id="1" w:author="francesca.dimicco@AMB.CILE" w:date="2026-08-12T14:05:00Z"/>
          <w:rFonts w:ascii="Calibri" w:eastAsia="Calibri" w:hAnsi="Calibri" w:cs="Calibri"/>
          <w:b/>
          <w:bCs/>
          <w:sz w:val="32"/>
          <w:szCs w:val="32"/>
        </w:rPr>
      </w:pPr>
    </w:p>
    <w:p w14:paraId="578A1218" w14:textId="77777777" w:rsidR="00C279D5" w:rsidRPr="00C279D5" w:rsidRDefault="00C279D5" w:rsidP="003D5A36">
      <w:pPr>
        <w:spacing w:after="0" w:line="240" w:lineRule="auto"/>
        <w:jc w:val="center"/>
        <w:rPr>
          <w:rFonts w:ascii="Times New Roman" w:hAnsi="Times New Roman" w:cs="Times New Roman"/>
          <w:b/>
          <w:i/>
          <w:sz w:val="32"/>
          <w:szCs w:val="32"/>
        </w:rPr>
      </w:pPr>
    </w:p>
    <w:p w14:paraId="0499B53B" w14:textId="77777777"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8A4F8E" w:rsidRPr="00F474BB">
        <w:rPr>
          <w:rFonts w:ascii="Times New Roman" w:hAnsi="Times New Roman" w:cs="Times New Roman"/>
          <w:b/>
          <w:i/>
          <w:sz w:val="32"/>
          <w:szCs w:val="32"/>
          <w:lang w:val="en-US"/>
        </w:rPr>
        <w:t>Italian Bilateral</w:t>
      </w:r>
      <w:r w:rsidR="005B5CBC" w:rsidRPr="00F474BB">
        <w:rPr>
          <w:rFonts w:ascii="Times New Roman" w:hAnsi="Times New Roman" w:cs="Times New Roman"/>
          <w:b/>
          <w:i/>
          <w:sz w:val="32"/>
          <w:szCs w:val="32"/>
          <w:lang w:val="en-US"/>
        </w:rPr>
        <w:t xml:space="preserve"> Scientific</w:t>
      </w:r>
      <w:r w:rsidR="00231835" w:rsidRPr="00F474BB">
        <w:rPr>
          <w:rFonts w:ascii="Times New Roman" w:hAnsi="Times New Roman" w:cs="Times New Roman"/>
          <w:b/>
          <w:i/>
          <w:sz w:val="32"/>
          <w:szCs w:val="32"/>
          <w:lang w:val="en-US"/>
        </w:rPr>
        <w:t xml:space="preserve"> Cooperation</w:t>
      </w:r>
      <w:r w:rsidR="005B5CBC" w:rsidRPr="00F474BB">
        <w:rPr>
          <w:rFonts w:ascii="Times New Roman" w:hAnsi="Times New Roman" w:cs="Times New Roman"/>
          <w:b/>
          <w:i/>
          <w:sz w:val="32"/>
          <w:szCs w:val="32"/>
          <w:lang w:val="en-US"/>
        </w:rPr>
        <w:t xml:space="preserve"> </w:t>
      </w:r>
      <w:r w:rsidR="00217331" w:rsidRPr="00F474BB">
        <w:rPr>
          <w:rFonts w:ascii="Times New Roman" w:hAnsi="Times New Roman" w:cs="Times New Roman"/>
          <w:b/>
          <w:i/>
          <w:sz w:val="32"/>
          <w:szCs w:val="32"/>
          <w:lang w:val="en-US"/>
        </w:rPr>
        <w:t>Award</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3E387BA3" w14:textId="336C9FBE" w:rsidR="003B40C8" w:rsidRDefault="00217331" w:rsidP="003B40C8">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393D28">
        <w:rPr>
          <w:rFonts w:ascii="Times New Roman" w:hAnsi="Times New Roman" w:cs="Times New Roman"/>
          <w:sz w:val="24"/>
          <w:szCs w:val="24"/>
          <w:lang w:val="en-US"/>
        </w:rPr>
        <w:t>established</w:t>
      </w:r>
      <w:r w:rsidR="00393D28" w:rsidRPr="00F474BB">
        <w:rPr>
          <w:rFonts w:ascii="Times New Roman" w:hAnsi="Times New Roman" w:cs="Times New Roman"/>
          <w:sz w:val="24"/>
          <w:szCs w:val="24"/>
          <w:lang w:val="en-US"/>
        </w:rPr>
        <w:t xml:space="preserve"> </w:t>
      </w:r>
      <w:r w:rsidR="005437E4">
        <w:rPr>
          <w:rFonts w:ascii="Times New Roman" w:hAnsi="Times New Roman" w:cs="Times New Roman"/>
          <w:sz w:val="24"/>
          <w:szCs w:val="24"/>
          <w:lang w:val="en-US"/>
        </w:rPr>
        <w:t xml:space="preserve">in 2017 </w:t>
      </w:r>
      <w:r w:rsidR="00300F23" w:rsidRPr="00F474BB">
        <w:rPr>
          <w:rFonts w:ascii="Times New Roman" w:hAnsi="Times New Roman" w:cs="Times New Roman"/>
          <w:sz w:val="24"/>
          <w:szCs w:val="24"/>
          <w:lang w:val="en-US"/>
        </w:rPr>
        <w:t>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8A4F8E" w:rsidRPr="00F474BB">
        <w:rPr>
          <w:rFonts w:ascii="Times New Roman" w:hAnsi="Times New Roman" w:cs="Times New Roman"/>
          <w:i/>
          <w:sz w:val="24"/>
          <w:szCs w:val="24"/>
          <w:lang w:val="en-US"/>
        </w:rPr>
        <w:t xml:space="preserve">Italian Bilateral </w:t>
      </w:r>
      <w:r w:rsidR="005B5CBC" w:rsidRPr="00F474BB">
        <w:rPr>
          <w:rFonts w:ascii="Times New Roman" w:hAnsi="Times New Roman" w:cs="Times New Roman"/>
          <w:i/>
          <w:sz w:val="24"/>
          <w:szCs w:val="24"/>
          <w:lang w:val="en-US"/>
        </w:rPr>
        <w:t>Scientific</w:t>
      </w:r>
      <w:r w:rsidR="00387B96" w:rsidRPr="00F474BB">
        <w:rPr>
          <w:rFonts w:ascii="Times New Roman" w:hAnsi="Times New Roman" w:cs="Times New Roman"/>
          <w:i/>
          <w:sz w:val="24"/>
          <w:szCs w:val="24"/>
          <w:lang w:val="en-US"/>
        </w:rPr>
        <w:t xml:space="preserve"> Cooperation</w:t>
      </w:r>
      <w:r w:rsidR="005B5CBC" w:rsidRPr="00F474BB">
        <w:rPr>
          <w:rFonts w:ascii="Times New Roman" w:hAnsi="Times New Roman" w:cs="Times New Roman"/>
          <w:i/>
          <w:sz w:val="24"/>
          <w:szCs w:val="24"/>
          <w:lang w:val="en-US"/>
        </w:rPr>
        <w:t xml:space="preserve"> </w:t>
      </w:r>
      <w:r w:rsidR="00300F23" w:rsidRPr="00F474BB">
        <w:rPr>
          <w:rFonts w:ascii="Times New Roman" w:hAnsi="Times New Roman" w:cs="Times New Roman"/>
          <w:i/>
          <w:sz w:val="24"/>
          <w:szCs w:val="24"/>
          <w:lang w:val="en-US"/>
        </w:rPr>
        <w:t>Award”</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00895192">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w:t>
      </w:r>
      <w:r w:rsidR="00F92360" w:rsidRPr="00F474BB">
        <w:rPr>
          <w:rFonts w:ascii="Times New Roman" w:hAnsi="Times New Roman" w:cs="Times New Roman"/>
          <w:sz w:val="24"/>
          <w:szCs w:val="24"/>
          <w:lang w:val="en-US"/>
        </w:rPr>
        <w:t xml:space="preserve">Italian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895192">
        <w:rPr>
          <w:rFonts w:ascii="Times New Roman" w:hAnsi="Times New Roman" w:cs="Times New Roman"/>
          <w:sz w:val="24"/>
          <w:szCs w:val="24"/>
          <w:lang w:val="en-US"/>
        </w:rPr>
        <w:t xml:space="preserve">(S&amp;T) </w:t>
      </w:r>
      <w:r w:rsidR="003D5A36" w:rsidRPr="00F474BB">
        <w:rPr>
          <w:rFonts w:ascii="Times New Roman" w:hAnsi="Times New Roman" w:cs="Times New Roman"/>
          <w:sz w:val="24"/>
          <w:szCs w:val="24"/>
          <w:lang w:val="en-US"/>
        </w:rPr>
        <w:t xml:space="preserve">while performing his/her research abroad, </w:t>
      </w:r>
      <w:r w:rsidR="000601B2" w:rsidRPr="00F474BB">
        <w:rPr>
          <w:rFonts w:ascii="Times New Roman" w:hAnsi="Times New Roman" w:cs="Times New Roman"/>
          <w:sz w:val="24"/>
          <w:szCs w:val="24"/>
          <w:lang w:val="en-US"/>
        </w:rPr>
        <w:t xml:space="preserve">thus </w:t>
      </w:r>
      <w:r w:rsidR="00DF362B" w:rsidRPr="00F474BB">
        <w:rPr>
          <w:rFonts w:ascii="Times New Roman" w:hAnsi="Times New Roman" w:cs="Times New Roman"/>
          <w:sz w:val="24"/>
          <w:szCs w:val="24"/>
          <w:lang w:val="en-US"/>
        </w:rPr>
        <w:t>improving</w:t>
      </w:r>
      <w:r w:rsidR="00590B62"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Italy’s S&amp;T relations with foreign countries</w:t>
      </w:r>
      <w:r w:rsidR="00A04074" w:rsidRPr="00F474BB">
        <w:rPr>
          <w:rFonts w:ascii="Times New Roman" w:hAnsi="Times New Roman" w:cs="Times New Roman"/>
          <w:sz w:val="24"/>
          <w:szCs w:val="24"/>
          <w:lang w:val="en-US"/>
        </w:rPr>
        <w:t xml:space="preserve"> and International Organizations</w:t>
      </w:r>
      <w:r w:rsidR="000601B2" w:rsidRPr="00F474BB">
        <w:rPr>
          <w:rFonts w:ascii="Times New Roman" w:hAnsi="Times New Roman" w:cs="Times New Roman"/>
          <w:sz w:val="24"/>
          <w:szCs w:val="24"/>
          <w:lang w:val="en-US"/>
        </w:rPr>
        <w:t>.</w:t>
      </w:r>
      <w:r w:rsidR="003B40C8" w:rsidRPr="003B40C8">
        <w:rPr>
          <w:rFonts w:ascii="Times New Roman" w:hAnsi="Times New Roman" w:cs="Times New Roman"/>
          <w:sz w:val="24"/>
          <w:szCs w:val="24"/>
          <w:lang w:val="en"/>
        </w:rPr>
        <w:t xml:space="preserve"> </w:t>
      </w:r>
      <w:r w:rsidR="003B40C8" w:rsidRPr="00F474BB">
        <w:rPr>
          <w:rFonts w:ascii="Times New Roman" w:hAnsi="Times New Roman" w:cs="Times New Roman"/>
          <w:sz w:val="24"/>
          <w:szCs w:val="24"/>
          <w:lang w:val="en"/>
        </w:rPr>
        <w:t>All fields of science and technology are included under this award.</w:t>
      </w:r>
    </w:p>
    <w:p w14:paraId="345D61AE" w14:textId="74A4AC33" w:rsidR="000B10E6" w:rsidRPr="00C96337" w:rsidRDefault="000B10E6" w:rsidP="000B10E6">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is intended to strengthen scientific cooperation by funding the research stay, for a period of </w:t>
      </w:r>
      <w:r w:rsidR="00272265" w:rsidRPr="00C96337">
        <w:rPr>
          <w:rFonts w:ascii="Times New Roman" w:hAnsi="Times New Roman" w:cs="Times New Roman"/>
          <w:sz w:val="24"/>
          <w:szCs w:val="24"/>
          <w:lang w:val="en-US"/>
        </w:rPr>
        <w:t xml:space="preserve">three </w:t>
      </w:r>
      <w:r w:rsidRPr="00C96337">
        <w:rPr>
          <w:rFonts w:ascii="Times New Roman" w:hAnsi="Times New Roman" w:cs="Times New Roman"/>
          <w:sz w:val="24"/>
          <w:szCs w:val="24"/>
          <w:lang w:val="en-US"/>
        </w:rPr>
        <w:t xml:space="preserve">months, at </w:t>
      </w:r>
      <w:r w:rsidR="00A825EE" w:rsidRPr="00C96337">
        <w:rPr>
          <w:rFonts w:ascii="Times New Roman" w:hAnsi="Times New Roman" w:cs="Times New Roman"/>
          <w:sz w:val="24"/>
          <w:szCs w:val="24"/>
          <w:lang w:val="en-US"/>
        </w:rPr>
        <w:t>an</w:t>
      </w:r>
      <w:r w:rsidR="00272265" w:rsidRPr="00C96337">
        <w:rPr>
          <w:rFonts w:ascii="Times New Roman" w:hAnsi="Times New Roman" w:cs="Times New Roman"/>
          <w:sz w:val="24"/>
          <w:szCs w:val="24"/>
          <w:lang w:val="en-US"/>
        </w:rPr>
        <w:t xml:space="preserve"> Italian </w:t>
      </w:r>
      <w:r w:rsidRPr="00C96337">
        <w:rPr>
          <w:rFonts w:ascii="Times New Roman" w:hAnsi="Times New Roman" w:cs="Times New Roman"/>
          <w:sz w:val="24"/>
          <w:szCs w:val="24"/>
          <w:lang w:val="en-US"/>
        </w:rPr>
        <w:t>research institution, on the basis of a collaborative research project in the thematic area specified in the application.</w:t>
      </w:r>
    </w:p>
    <w:p w14:paraId="27F0D8B4" w14:textId="55ADB5AC" w:rsidR="000B10E6" w:rsidRPr="00C96337" w:rsidRDefault="000B10E6" w:rsidP="000B10E6">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8567933" w14:textId="47CD4E63" w:rsidR="00450170" w:rsidRPr="00450170" w:rsidRDefault="00450170" w:rsidP="000B10E6">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17EC020C" w14:textId="5374CA99" w:rsidR="003B40C8" w:rsidRPr="00602F45" w:rsidRDefault="000B10E6" w:rsidP="000B10E6">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 xml:space="preserve">The host institution shall be designated by the Conference of Presidents of Italian Public Research Institutions (Consulta </w:t>
      </w:r>
      <w:proofErr w:type="spellStart"/>
      <w:r w:rsidRPr="00C96337">
        <w:rPr>
          <w:rFonts w:ascii="Times New Roman" w:hAnsi="Times New Roman" w:cs="Times New Roman"/>
          <w:sz w:val="24"/>
          <w:szCs w:val="24"/>
          <w:lang w:val="en-US"/>
        </w:rPr>
        <w:t>dei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Presidenti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degli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Enti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Pubblici</w:t>
      </w:r>
      <w:proofErr w:type="spellEnd"/>
      <w:r w:rsidRPr="00C96337">
        <w:rPr>
          <w:rFonts w:ascii="Times New Roman" w:hAnsi="Times New Roman" w:cs="Times New Roman"/>
          <w:sz w:val="24"/>
          <w:szCs w:val="24"/>
          <w:lang w:val="en-US"/>
        </w:rPr>
        <w:t xml:space="preserve"> di </w:t>
      </w:r>
      <w:proofErr w:type="spellStart"/>
      <w:r w:rsidRPr="00C96337">
        <w:rPr>
          <w:rFonts w:ascii="Times New Roman" w:hAnsi="Times New Roman" w:cs="Times New Roman"/>
          <w:sz w:val="24"/>
          <w:szCs w:val="24"/>
          <w:lang w:val="en-US"/>
        </w:rPr>
        <w:t>Ricerca</w:t>
      </w:r>
      <w:proofErr w:type="spellEnd"/>
      <w:r w:rsidRPr="00C96337">
        <w:rPr>
          <w:rFonts w:ascii="Times New Roman" w:hAnsi="Times New Roman" w:cs="Times New Roman"/>
          <w:sz w:val="24"/>
          <w:szCs w:val="24"/>
          <w:lang w:val="en-US"/>
        </w:rPr>
        <w:t xml:space="preserve"> – </w:t>
      </w:r>
      <w:proofErr w:type="spellStart"/>
      <w:r w:rsidRPr="00C96337">
        <w:rPr>
          <w:rFonts w:ascii="Times New Roman" w:hAnsi="Times New Roman" w:cs="Times New Roman"/>
          <w:sz w:val="24"/>
          <w:szCs w:val="24"/>
          <w:lang w:val="en-US"/>
        </w:rPr>
        <w:t>CoPer</w:t>
      </w:r>
      <w:proofErr w:type="spellEnd"/>
      <w:r w:rsidRPr="00C96337">
        <w:rPr>
          <w:rFonts w:ascii="Times New Roman" w:hAnsi="Times New Roman" w:cs="Times New Roman"/>
          <w:sz w:val="24"/>
          <w:szCs w:val="24"/>
          <w:lang w:val="en-US"/>
        </w:rPr>
        <w:t>), taking into account the preference indicated by the awardee in the motivation letter submitted with the application.</w:t>
      </w:r>
    </w:p>
    <w:p w14:paraId="1562CA1A" w14:textId="0AF12876" w:rsidR="00B908D7" w:rsidRPr="00F474BB" w:rsidRDefault="00B908D7" w:rsidP="003B40C8">
      <w:pPr>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sidR="00895192">
        <w:rPr>
          <w:rFonts w:ascii="Times New Roman" w:hAnsi="Times New Roman" w:cs="Times New Roman"/>
          <w:b/>
          <w:sz w:val="24"/>
          <w:szCs w:val="24"/>
          <w:lang w:val="en"/>
        </w:rPr>
        <w:t xml:space="preserve"> requirements</w:t>
      </w:r>
    </w:p>
    <w:p w14:paraId="09EFF7A1" w14:textId="0CF20A8F"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Pr="00F474BB">
        <w:rPr>
          <w:rFonts w:ascii="Times New Roman" w:hAnsi="Times New Roman" w:cs="Times New Roman"/>
          <w:sz w:val="24"/>
          <w:szCs w:val="24"/>
          <w:lang w:val="en"/>
        </w:rPr>
        <w:t xml:space="preserve">Italian scientist </w:t>
      </w:r>
      <w:r w:rsidR="00895192">
        <w:rPr>
          <w:rFonts w:ascii="Times New Roman" w:hAnsi="Times New Roman" w:cs="Times New Roman"/>
          <w:sz w:val="24"/>
          <w:szCs w:val="24"/>
          <w:lang w:val="en"/>
        </w:rPr>
        <w:t xml:space="preserve">presently active </w:t>
      </w:r>
      <w:r w:rsidR="00895192" w:rsidRPr="00F474BB">
        <w:rPr>
          <w:rFonts w:ascii="Times New Roman" w:hAnsi="Times New Roman" w:cs="Times New Roman"/>
          <w:sz w:val="24"/>
          <w:szCs w:val="24"/>
          <w:lang w:val="en-US"/>
        </w:rPr>
        <w:t>in</w:t>
      </w:r>
      <w:r w:rsidR="00C279D5">
        <w:rPr>
          <w:rFonts w:ascii="Times New Roman" w:hAnsi="Times New Roman" w:cs="Times New Roman"/>
          <w:sz w:val="24"/>
          <w:szCs w:val="24"/>
          <w:lang w:val="en-US"/>
        </w:rPr>
        <w:t xml:space="preserve"> Chile</w:t>
      </w:r>
      <w:r w:rsidR="00895192" w:rsidRPr="00004828">
        <w:rPr>
          <w:rFonts w:ascii="Times New Roman" w:hAnsi="Times New Roman" w:cs="Times New Roman"/>
          <w:i/>
          <w:iCs/>
          <w:sz w:val="24"/>
          <w:szCs w:val="24"/>
          <w:lang w:val="en-US"/>
        </w:rPr>
        <w:t>,</w:t>
      </w:r>
      <w:r w:rsidR="00895192">
        <w:rPr>
          <w:rFonts w:ascii="Times New Roman" w:hAnsi="Times New Roman" w:cs="Times New Roman"/>
          <w:sz w:val="24"/>
          <w:szCs w:val="24"/>
          <w:lang w:val="en-US"/>
        </w:rPr>
        <w:t xml:space="preserve"> </w:t>
      </w:r>
      <w:r w:rsidR="002F0759" w:rsidRPr="00F474BB">
        <w:rPr>
          <w:rFonts w:ascii="Times New Roman" w:hAnsi="Times New Roman" w:cs="Times New Roman"/>
          <w:sz w:val="24"/>
          <w:szCs w:val="24"/>
          <w:lang w:val="en-US"/>
        </w:rPr>
        <w:t>for his/her</w:t>
      </w:r>
      <w:r w:rsidRPr="00F474BB">
        <w:rPr>
          <w:rFonts w:ascii="Times New Roman" w:hAnsi="Times New Roman" w:cs="Times New Roman"/>
          <w:sz w:val="24"/>
          <w:szCs w:val="24"/>
          <w:lang w:val="en-US"/>
        </w:rPr>
        <w:t xml:space="preserve"> outstanding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field of science and technology</w:t>
      </w:r>
      <w:r w:rsidR="00895192">
        <w:rPr>
          <w:rFonts w:ascii="Times New Roman" w:hAnsi="Times New Roman" w:cs="Times New Roman"/>
          <w:sz w:val="24"/>
          <w:szCs w:val="24"/>
          <w:lang w:val="en-US"/>
        </w:rPr>
        <w:t>.</w:t>
      </w:r>
    </w:p>
    <w:p w14:paraId="2D7A98FC" w14:textId="78CB3FF4" w:rsidR="00B908D7" w:rsidRPr="00104A8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sidR="000E6745">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sidR="00895192">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sidR="00895192">
        <w:rPr>
          <w:rFonts w:ascii="Times New Roman" w:hAnsi="Times New Roman" w:cs="Times New Roman"/>
          <w:sz w:val="24"/>
          <w:szCs w:val="24"/>
          <w:lang w:val="en"/>
        </w:rPr>
        <w:t>of</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the country where </w:t>
      </w:r>
      <w:r w:rsidR="00440E69">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00895192" w:rsidRPr="007133B0">
        <w:rPr>
          <w:rFonts w:ascii="Times New Roman" w:hAnsi="Times New Roman" w:cs="Times New Roman"/>
          <w:sz w:val="24"/>
          <w:szCs w:val="24"/>
          <w:lang w:val="en-US"/>
        </w:rPr>
        <w:t xml:space="preserve">, </w:t>
      </w:r>
      <w:r w:rsidR="00621DA9" w:rsidRPr="007133B0">
        <w:rPr>
          <w:rFonts w:ascii="Times New Roman" w:hAnsi="Times New Roman" w:cs="Times New Roman"/>
          <w:sz w:val="24"/>
          <w:szCs w:val="24"/>
          <w:lang w:val="en-US"/>
        </w:rPr>
        <w:t>20</w:t>
      </w:r>
      <w:r w:rsidR="00104A8B" w:rsidRPr="007133B0">
        <w:rPr>
          <w:rFonts w:ascii="Times New Roman" w:hAnsi="Times New Roman" w:cs="Times New Roman"/>
          <w:sz w:val="24"/>
          <w:szCs w:val="24"/>
          <w:lang w:val="en-US"/>
        </w:rPr>
        <w:t>2</w:t>
      </w:r>
      <w:r w:rsidR="00FB0ACD" w:rsidRPr="007133B0">
        <w:rPr>
          <w:rFonts w:ascii="Times New Roman" w:hAnsi="Times New Roman" w:cs="Times New Roman"/>
          <w:sz w:val="24"/>
          <w:szCs w:val="24"/>
          <w:lang w:val="en-US"/>
        </w:rPr>
        <w:t>1</w:t>
      </w:r>
      <w:r w:rsidRPr="00104A8B">
        <w:rPr>
          <w:rFonts w:ascii="Times New Roman" w:hAnsi="Times New Roman" w:cs="Times New Roman"/>
          <w:sz w:val="24"/>
          <w:szCs w:val="24"/>
          <w:lang w:val="en"/>
        </w:rPr>
        <w:t xml:space="preserve">. </w:t>
      </w:r>
    </w:p>
    <w:p w14:paraId="2AD707F9" w14:textId="77777777" w:rsidR="00F22FD3" w:rsidRPr="00041A7D" w:rsidRDefault="00F22FD3" w:rsidP="00F22FD3">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Scientific Academy, University, Research Institute or S&amp;T Department of the </w:t>
      </w:r>
      <w:r>
        <w:rPr>
          <w:rFonts w:ascii="Times New Roman" w:hAnsi="Times New Roman" w:cs="Times New Roman"/>
          <w:sz w:val="24"/>
          <w:szCs w:val="24"/>
          <w:lang w:val="en-US"/>
        </w:rPr>
        <w:lastRenderedPageBreak/>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68C8B89B" w14:textId="77777777" w:rsidR="00F22FD3" w:rsidRPr="00F22FD3"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5E8837F1" w14:textId="77777777" w:rsidR="00F22FD3" w:rsidRPr="0076410C" w:rsidRDefault="00F22FD3" w:rsidP="0076410C">
      <w:pPr>
        <w:spacing w:before="120" w:after="120"/>
        <w:jc w:val="both"/>
        <w:rPr>
          <w:rFonts w:ascii="Times New Roman" w:hAnsi="Times New Roman" w:cs="Times New Roman"/>
          <w:sz w:val="24"/>
          <w:szCs w:val="24"/>
          <w:lang w:val="en"/>
        </w:rPr>
      </w:pPr>
    </w:p>
    <w:p w14:paraId="27AF7CB0" w14:textId="21DD6B18" w:rsidR="00C21D94" w:rsidRPr="00CB2FD9" w:rsidRDefault="00C21D94" w:rsidP="00440E69">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 xml:space="preserve">be </w:t>
      </w:r>
      <w:r w:rsidR="00621DA9" w:rsidRPr="00621DA9">
        <w:rPr>
          <w:rFonts w:ascii="Times New Roman" w:hAnsi="Times New Roman" w:cs="Times New Roman"/>
          <w:sz w:val="24"/>
          <w:szCs w:val="24"/>
          <w:lang w:val="en-US"/>
        </w:rPr>
        <w:t xml:space="preserve">an </w:t>
      </w:r>
      <w:r w:rsidR="000E6745" w:rsidRPr="00621DA9">
        <w:rPr>
          <w:rFonts w:ascii="Times New Roman" w:hAnsi="Times New Roman" w:cs="Times New Roman"/>
          <w:sz w:val="24"/>
          <w:szCs w:val="24"/>
          <w:lang w:val="en-US"/>
        </w:rPr>
        <w:t>i</w:t>
      </w:r>
      <w:r w:rsidR="000E6745">
        <w:rPr>
          <w:rFonts w:ascii="Times New Roman" w:hAnsi="Times New Roman" w:cs="Times New Roman"/>
          <w:sz w:val="24"/>
          <w:szCs w:val="24"/>
          <w:lang w:val="en-US"/>
        </w:rPr>
        <w:t xml:space="preserve">ndependent scientist </w:t>
      </w:r>
      <w:r w:rsidR="00476BEC">
        <w:rPr>
          <w:rFonts w:ascii="Times New Roman" w:hAnsi="Times New Roman" w:cs="Times New Roman"/>
          <w:sz w:val="24"/>
          <w:szCs w:val="24"/>
          <w:lang w:val="en-US"/>
        </w:rPr>
        <w:t>with</w:t>
      </w:r>
      <w:r w:rsidR="00AF4FD9" w:rsidRPr="00000AEB">
        <w:rPr>
          <w:rFonts w:ascii="Times New Roman" w:hAnsi="Times New Roman" w:cs="Times New Roman"/>
          <w:sz w:val="24"/>
          <w:szCs w:val="24"/>
          <w:lang w:val="en-US"/>
        </w:rPr>
        <w:t xml:space="preserve"> </w:t>
      </w:r>
      <w:r w:rsidR="00AF4FD9" w:rsidRPr="0076410C">
        <w:rPr>
          <w:rFonts w:ascii="Times New Roman" w:hAnsi="Times New Roman" w:cs="Times New Roman"/>
          <w:sz w:val="24"/>
          <w:szCs w:val="24"/>
          <w:lang w:val="en-US"/>
        </w:rPr>
        <w:t xml:space="preserve">3-7 years </w:t>
      </w:r>
      <w:r w:rsidRPr="0076410C">
        <w:rPr>
          <w:rFonts w:ascii="Times New Roman" w:hAnsi="Times New Roman" w:cs="Times New Roman"/>
          <w:sz w:val="24"/>
          <w:szCs w:val="24"/>
          <w:lang w:val="en-US"/>
        </w:rPr>
        <w:t xml:space="preserve">of </w:t>
      </w:r>
      <w:r w:rsidRPr="00000AEB">
        <w:rPr>
          <w:rFonts w:ascii="Times New Roman" w:hAnsi="Times New Roman" w:cs="Times New Roman"/>
          <w:sz w:val="24"/>
          <w:szCs w:val="24"/>
          <w:lang w:val="en-US"/>
        </w:rPr>
        <w:t xml:space="preserve">experience since completion of </w:t>
      </w:r>
      <w:r w:rsidR="00393D28">
        <w:rPr>
          <w:rFonts w:ascii="Times New Roman" w:hAnsi="Times New Roman" w:cs="Times New Roman"/>
          <w:sz w:val="24"/>
          <w:szCs w:val="24"/>
          <w:lang w:val="en-US"/>
        </w:rPr>
        <w:t>the</w:t>
      </w:r>
      <w:r w:rsidR="000E6745">
        <w:rPr>
          <w:rFonts w:ascii="Times New Roman" w:hAnsi="Times New Roman" w:cs="Times New Roman"/>
          <w:sz w:val="24"/>
          <w:szCs w:val="24"/>
          <w:lang w:val="en-US"/>
        </w:rPr>
        <w:t>ir</w:t>
      </w:r>
      <w:r w:rsidR="00393D28">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PhD </w:t>
      </w:r>
      <w:r w:rsidR="00393D28">
        <w:rPr>
          <w:rFonts w:ascii="Times New Roman" w:hAnsi="Times New Roman" w:cs="Times New Roman"/>
          <w:sz w:val="24"/>
          <w:szCs w:val="24"/>
          <w:lang w:val="en-US"/>
        </w:rPr>
        <w:t>degree</w:t>
      </w:r>
      <w:r w:rsidR="00440E69">
        <w:rPr>
          <w:rFonts w:ascii="Times New Roman" w:hAnsi="Times New Roman" w:cs="Times New Roman"/>
          <w:sz w:val="24"/>
          <w:szCs w:val="24"/>
          <w:lang w:val="en-US"/>
        </w:rPr>
        <w:t xml:space="preserve">, holding </w:t>
      </w:r>
      <w:r w:rsidRPr="00000AEB">
        <w:rPr>
          <w:rFonts w:ascii="Times New Roman" w:hAnsi="Times New Roman" w:cs="Times New Roman"/>
          <w:sz w:val="24"/>
          <w:szCs w:val="24"/>
          <w:lang w:val="en-US"/>
        </w:rPr>
        <w:t xml:space="preserve">a </w:t>
      </w:r>
      <w:r w:rsidR="00440E69">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sidR="00440E69">
        <w:rPr>
          <w:rFonts w:ascii="Times New Roman" w:hAnsi="Times New Roman" w:cs="Times New Roman"/>
          <w:sz w:val="24"/>
          <w:szCs w:val="24"/>
          <w:lang w:val="en-US"/>
        </w:rPr>
        <w:t>and carrying out</w:t>
      </w:r>
      <w:r w:rsidR="000E6745">
        <w:rPr>
          <w:rFonts w:ascii="Times New Roman" w:hAnsi="Times New Roman" w:cs="Times New Roman"/>
          <w:sz w:val="24"/>
          <w:szCs w:val="24"/>
          <w:lang w:val="en-US"/>
        </w:rPr>
        <w:t xml:space="preserve"> </w:t>
      </w:r>
      <w:r w:rsidR="00440E69">
        <w:rPr>
          <w:rFonts w:ascii="Times New Roman" w:hAnsi="Times New Roman" w:cs="Times New Roman"/>
          <w:sz w:val="24"/>
          <w:szCs w:val="24"/>
          <w:lang w:val="en-US"/>
        </w:rPr>
        <w:t xml:space="preserve">top level </w:t>
      </w:r>
      <w:r w:rsidRPr="00000AEB">
        <w:rPr>
          <w:rFonts w:ascii="Times New Roman" w:hAnsi="Times New Roman" w:cs="Times New Roman"/>
          <w:sz w:val="24"/>
          <w:szCs w:val="24"/>
          <w:lang w:val="en-US"/>
        </w:rPr>
        <w:t>research activities</w:t>
      </w:r>
      <w:r w:rsidR="00440E69">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sidR="00440E69">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sidR="00440E69">
        <w:rPr>
          <w:rFonts w:ascii="Times New Roman" w:hAnsi="Times New Roman" w:cs="Times New Roman"/>
          <w:sz w:val="24"/>
          <w:szCs w:val="24"/>
          <w:lang w:val="en-US"/>
        </w:rPr>
        <w:t>active in</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the Country </w:t>
      </w:r>
      <w:r w:rsidR="00440E69">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sidR="00440E69">
        <w:rPr>
          <w:rFonts w:ascii="Times New Roman" w:hAnsi="Times New Roman" w:cs="Times New Roman"/>
          <w:sz w:val="24"/>
          <w:szCs w:val="24"/>
          <w:lang w:val="en-US"/>
        </w:rPr>
        <w:t xml:space="preserve">activities </w:t>
      </w:r>
      <w:r w:rsidR="00440E69" w:rsidRPr="00CB2FD9">
        <w:rPr>
          <w:rFonts w:ascii="Times New Roman" w:hAnsi="Times New Roman" w:cs="Times New Roman"/>
          <w:sz w:val="24"/>
          <w:szCs w:val="24"/>
          <w:lang w:val="en-US"/>
        </w:rPr>
        <w:t>with</w:t>
      </w:r>
      <w:r w:rsidRPr="00CB2FD9">
        <w:rPr>
          <w:rFonts w:ascii="Times New Roman" w:hAnsi="Times New Roman" w:cs="Times New Roman"/>
          <w:sz w:val="24"/>
          <w:szCs w:val="24"/>
          <w:lang w:val="en-US"/>
        </w:rPr>
        <w:t xml:space="preserve">in multilateral organizations </w:t>
      </w:r>
      <w:r w:rsidR="00440E69" w:rsidRPr="00CB2FD9">
        <w:rPr>
          <w:rFonts w:ascii="Times New Roman" w:hAnsi="Times New Roman" w:cs="Times New Roman"/>
          <w:sz w:val="24"/>
          <w:szCs w:val="24"/>
          <w:lang w:val="en-US"/>
        </w:rPr>
        <w:t>are also eligible</w:t>
      </w:r>
      <w:r w:rsidRPr="00CB2FD9">
        <w:rPr>
          <w:rFonts w:ascii="Times New Roman" w:hAnsi="Times New Roman" w:cs="Times New Roman"/>
          <w:sz w:val="24"/>
          <w:szCs w:val="24"/>
          <w:lang w:val="en-US"/>
        </w:rPr>
        <w:t>.</w:t>
      </w:r>
    </w:p>
    <w:p w14:paraId="7B8C8D68" w14:textId="3E8134CC" w:rsidR="00AF4FD9" w:rsidRPr="0076410C" w:rsidRDefault="00C21D94" w:rsidP="0076410C">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w:t>
      </w:r>
      <w:r w:rsidR="00104A8B" w:rsidRPr="0076410C">
        <w:rPr>
          <w:rFonts w:ascii="Times New Roman" w:hAnsi="Times New Roman" w:cs="Times New Roman"/>
          <w:sz w:val="24"/>
          <w:szCs w:val="24"/>
          <w:lang w:val="en-US"/>
        </w:rPr>
        <w:t xml:space="preserve">up to </w:t>
      </w:r>
      <w:r w:rsidR="00AF4FD9" w:rsidRPr="0076410C">
        <w:rPr>
          <w:rFonts w:ascii="Times New Roman" w:hAnsi="Times New Roman" w:cs="Times New Roman"/>
          <w:sz w:val="24"/>
          <w:szCs w:val="24"/>
          <w:lang w:val="en-US"/>
        </w:rPr>
        <w:t xml:space="preserve">35 years of age </w:t>
      </w:r>
      <w:r w:rsidRPr="00000AEB">
        <w:rPr>
          <w:rFonts w:ascii="Times New Roman" w:hAnsi="Times New Roman" w:cs="Times New Roman"/>
          <w:sz w:val="24"/>
          <w:szCs w:val="24"/>
          <w:lang w:val="en-US"/>
        </w:rPr>
        <w:t>at the time of publication of this notice</w:t>
      </w:r>
    </w:p>
    <w:p w14:paraId="4282F02F" w14:textId="77777777" w:rsidR="00AF4FD9" w:rsidRPr="0076410C" w:rsidRDefault="00AF4FD9" w:rsidP="0076410C">
      <w:pPr>
        <w:spacing w:before="120" w:after="120"/>
        <w:jc w:val="both"/>
        <w:rPr>
          <w:rFonts w:ascii="Times New Roman" w:hAnsi="Times New Roman" w:cs="Times New Roman"/>
          <w:sz w:val="24"/>
          <w:szCs w:val="24"/>
          <w:lang w:val="en-US"/>
        </w:rPr>
      </w:pPr>
    </w:p>
    <w:p w14:paraId="652D427F" w14:textId="1927DF5F"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sidR="00440E69">
        <w:rPr>
          <w:rFonts w:ascii="Times New Roman" w:hAnsi="Times New Roman" w:cs="Times New Roman"/>
          <w:b/>
          <w:sz w:val="24"/>
          <w:szCs w:val="24"/>
          <w:lang w:val="en"/>
        </w:rPr>
        <w:t xml:space="preserve"> Procedures</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D923DCD" w:rsidR="00990464" w:rsidRPr="00F474BB" w:rsidRDefault="00440E69" w:rsidP="004E4EFA">
      <w:pPr>
        <w:pStyle w:val="Paragrafoelenco"/>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00990464" w:rsidRPr="00F474BB">
        <w:rPr>
          <w:rFonts w:ascii="Times New Roman" w:hAnsi="Times New Roman" w:cs="Times New Roman"/>
          <w:sz w:val="24"/>
          <w:szCs w:val="24"/>
          <w:lang w:val="en"/>
        </w:rPr>
        <w:t>cientific impact of the work</w:t>
      </w:r>
      <w:r w:rsidR="00895192">
        <w:rPr>
          <w:rFonts w:ascii="Times New Roman" w:hAnsi="Times New Roman" w:cs="Times New Roman"/>
          <w:sz w:val="24"/>
          <w:szCs w:val="24"/>
          <w:lang w:val="en"/>
        </w:rPr>
        <w:t xml:space="preserve"> presented</w:t>
      </w:r>
      <w:r w:rsidR="00C96337">
        <w:rPr>
          <w:rFonts w:ascii="Times New Roman" w:hAnsi="Times New Roman" w:cs="Times New Roman"/>
          <w:sz w:val="24"/>
          <w:szCs w:val="24"/>
          <w:lang w:val="en"/>
        </w:rPr>
        <w:t>;</w:t>
      </w:r>
      <w:r w:rsidR="00990464" w:rsidRPr="00F474BB">
        <w:rPr>
          <w:rFonts w:ascii="Times New Roman" w:hAnsi="Times New Roman" w:cs="Times New Roman"/>
          <w:sz w:val="24"/>
          <w:szCs w:val="24"/>
          <w:lang w:val="en"/>
        </w:rPr>
        <w:t xml:space="preserve"> </w:t>
      </w:r>
    </w:p>
    <w:p w14:paraId="4EEE9C0D" w14:textId="0A6D8396"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w:t>
      </w:r>
      <w:r w:rsidR="00895192">
        <w:rPr>
          <w:rFonts w:ascii="Times New Roman" w:hAnsi="Times New Roman" w:cs="Times New Roman"/>
          <w:sz w:val="24"/>
          <w:szCs w:val="24"/>
          <w:lang w:val="en"/>
        </w:rPr>
        <w:t>for</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Ital</w:t>
      </w:r>
      <w:r w:rsidR="00895192">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 </w:t>
      </w:r>
      <w:r w:rsidR="00C279D5">
        <w:rPr>
          <w:rFonts w:ascii="Times New Roman" w:hAnsi="Times New Roman" w:cs="Times New Roman"/>
          <w:sz w:val="24"/>
          <w:szCs w:val="24"/>
          <w:lang w:val="en"/>
        </w:rPr>
        <w:t>Chile</w:t>
      </w:r>
      <w:r w:rsidR="00C96337">
        <w:rPr>
          <w:rFonts w:ascii="Times New Roman" w:hAnsi="Times New Roman" w:cs="Times New Roman"/>
          <w:sz w:val="24"/>
          <w:szCs w:val="24"/>
          <w:lang w:val="en"/>
        </w:rPr>
        <w:t>;</w:t>
      </w:r>
    </w:p>
    <w:p w14:paraId="76F8D505" w14:textId="16917D12" w:rsidR="00990464" w:rsidRPr="00000AEB" w:rsidRDefault="00000AEB" w:rsidP="00000AEB">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sidR="00895192">
        <w:rPr>
          <w:rFonts w:ascii="Times New Roman" w:hAnsi="Times New Roman" w:cs="Times New Roman"/>
          <w:sz w:val="24"/>
          <w:szCs w:val="24"/>
          <w:lang w:val="en"/>
        </w:rPr>
        <w:t>scientific</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community</w:t>
      </w:r>
      <w:r>
        <w:rPr>
          <w:rFonts w:ascii="Times New Roman" w:hAnsi="Times New Roman" w:cs="Times New Roman"/>
          <w:sz w:val="24"/>
          <w:szCs w:val="24"/>
          <w:lang w:val="en"/>
        </w:rPr>
        <w:t xml:space="preserve"> and </w:t>
      </w:r>
      <w:r w:rsidR="00895192">
        <w:rPr>
          <w:rFonts w:ascii="Times New Roman" w:hAnsi="Times New Roman" w:cs="Times New Roman"/>
          <w:sz w:val="24"/>
          <w:szCs w:val="24"/>
          <w:lang w:val="en"/>
        </w:rPr>
        <w:t xml:space="preserve">corresponding </w:t>
      </w:r>
      <w:r>
        <w:rPr>
          <w:rFonts w:ascii="Times New Roman" w:hAnsi="Times New Roman" w:cs="Times New Roman"/>
          <w:sz w:val="24"/>
          <w:szCs w:val="24"/>
          <w:lang w:val="en"/>
        </w:rPr>
        <w:t>p</w:t>
      </w:r>
      <w:r w:rsidR="00990464" w:rsidRPr="00000AEB">
        <w:rPr>
          <w:rFonts w:ascii="Times New Roman" w:hAnsi="Times New Roman" w:cs="Times New Roman"/>
          <w:sz w:val="24"/>
          <w:szCs w:val="24"/>
          <w:lang w:val="en"/>
        </w:rPr>
        <w:t>otential for sig</w:t>
      </w:r>
      <w:r w:rsidR="00133F43" w:rsidRPr="00000AEB">
        <w:rPr>
          <w:rFonts w:ascii="Times New Roman" w:hAnsi="Times New Roman" w:cs="Times New Roman"/>
          <w:sz w:val="24"/>
          <w:szCs w:val="24"/>
          <w:lang w:val="en"/>
        </w:rPr>
        <w:t xml:space="preserve">nificant, long-term </w:t>
      </w:r>
      <w:r w:rsidR="00895192">
        <w:rPr>
          <w:rFonts w:ascii="Times New Roman" w:hAnsi="Times New Roman" w:cs="Times New Roman"/>
          <w:sz w:val="24"/>
          <w:szCs w:val="24"/>
          <w:lang w:val="en"/>
        </w:rPr>
        <w:t xml:space="preserve">international </w:t>
      </w:r>
      <w:r w:rsidR="00133F43" w:rsidRPr="00000AEB">
        <w:rPr>
          <w:rFonts w:ascii="Times New Roman" w:hAnsi="Times New Roman" w:cs="Times New Roman"/>
          <w:sz w:val="24"/>
          <w:szCs w:val="24"/>
          <w:lang w:val="en"/>
        </w:rPr>
        <w:t>collaboration</w:t>
      </w:r>
      <w:r w:rsidR="00C96337">
        <w:rPr>
          <w:rFonts w:ascii="Times New Roman" w:hAnsi="Times New Roman" w:cs="Times New Roman"/>
          <w:sz w:val="24"/>
          <w:szCs w:val="24"/>
          <w:lang w:val="en"/>
        </w:rPr>
        <w:t>;</w:t>
      </w:r>
    </w:p>
    <w:p w14:paraId="7D752248" w14:textId="4C8F3BA7"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w:t>
      </w:r>
      <w:r w:rsidR="00895192">
        <w:rPr>
          <w:rFonts w:ascii="Times New Roman" w:hAnsi="Times New Roman" w:cs="Times New Roman"/>
          <w:sz w:val="24"/>
          <w:szCs w:val="24"/>
          <w:lang w:val="en"/>
        </w:rPr>
        <w:t>to and from Italy as a mean</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895192">
        <w:rPr>
          <w:rFonts w:ascii="Times New Roman" w:hAnsi="Times New Roman" w:cs="Times New Roman"/>
          <w:sz w:val="24"/>
          <w:szCs w:val="24"/>
          <w:lang w:val="en"/>
        </w:rPr>
        <w:t>establishment</w:t>
      </w:r>
      <w:r w:rsidR="00895192"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of </w:t>
      </w:r>
      <w:r w:rsidRPr="00F474BB">
        <w:rPr>
          <w:rFonts w:ascii="Times New Roman" w:hAnsi="Times New Roman" w:cs="Times New Roman"/>
          <w:sz w:val="24"/>
          <w:szCs w:val="24"/>
          <w:lang w:val="en"/>
        </w:rPr>
        <w:t>bilateral research teams</w:t>
      </w:r>
      <w:r w:rsidR="00C96337">
        <w:rPr>
          <w:rFonts w:ascii="Times New Roman" w:hAnsi="Times New Roman" w:cs="Times New Roman"/>
          <w:sz w:val="24"/>
          <w:szCs w:val="24"/>
          <w:lang w:val="en"/>
        </w:rPr>
        <w:t>;</w:t>
      </w:r>
    </w:p>
    <w:p w14:paraId="6D40C959" w14:textId="0508CBF3" w:rsidR="004B591D" w:rsidRPr="00C63F6F" w:rsidRDefault="00080C61" w:rsidP="00C63F6F">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C96337">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91DE180" w14:textId="11E23542" w:rsidR="0094189A" w:rsidRDefault="008A4F8E" w:rsidP="00197835">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w:t>
      </w:r>
      <w:r w:rsidR="003C3697" w:rsidRPr="00C96337">
        <w:rPr>
          <w:rFonts w:ascii="Times New Roman" w:hAnsi="Times New Roman" w:cs="Times New Roman"/>
          <w:sz w:val="24"/>
          <w:szCs w:val="24"/>
          <w:lang w:val="en-US"/>
        </w:rPr>
        <w:t xml:space="preserve"> Committee, chaired by </w:t>
      </w:r>
      <w:r w:rsidR="003D5A36" w:rsidRPr="00C96337">
        <w:rPr>
          <w:rFonts w:ascii="Times New Roman" w:hAnsi="Times New Roman" w:cs="Times New Roman"/>
          <w:sz w:val="24"/>
          <w:szCs w:val="24"/>
          <w:lang w:val="en-US"/>
        </w:rPr>
        <w:t xml:space="preserve">the </w:t>
      </w:r>
      <w:r w:rsidR="001168FA" w:rsidRPr="00C96337">
        <w:rPr>
          <w:rFonts w:ascii="Times New Roman" w:hAnsi="Times New Roman" w:cs="Times New Roman"/>
          <w:sz w:val="24"/>
          <w:szCs w:val="24"/>
          <w:lang w:val="en-US"/>
        </w:rPr>
        <w:t xml:space="preserve">Head of </w:t>
      </w:r>
      <w:r w:rsidR="00FB0ACD" w:rsidRPr="00C96337">
        <w:rPr>
          <w:rFonts w:ascii="Times New Roman" w:hAnsi="Times New Roman" w:cs="Times New Roman"/>
          <w:sz w:val="24"/>
          <w:szCs w:val="24"/>
          <w:lang w:val="en-US"/>
        </w:rPr>
        <w:t xml:space="preserve">Office XI of the Directorate General for Growth and Export Promotion </w:t>
      </w:r>
      <w:r w:rsidR="005D794B" w:rsidRPr="00C96337">
        <w:rPr>
          <w:rFonts w:ascii="Times New Roman" w:hAnsi="Times New Roman" w:cs="Times New Roman"/>
          <w:sz w:val="24"/>
          <w:szCs w:val="24"/>
          <w:lang w:val="en-US"/>
        </w:rPr>
        <w:t>at</w:t>
      </w:r>
      <w:r w:rsidR="00706C72" w:rsidRPr="00C96337">
        <w:rPr>
          <w:rFonts w:ascii="Times New Roman" w:hAnsi="Times New Roman" w:cs="Times New Roman"/>
          <w:sz w:val="24"/>
          <w:szCs w:val="24"/>
          <w:lang w:val="en-US"/>
        </w:rPr>
        <w:t xml:space="preserve"> </w:t>
      </w:r>
      <w:r w:rsidR="003C3697" w:rsidRPr="00C96337">
        <w:rPr>
          <w:rFonts w:ascii="Times New Roman" w:hAnsi="Times New Roman" w:cs="Times New Roman"/>
          <w:sz w:val="24"/>
          <w:szCs w:val="24"/>
          <w:lang w:val="en-US"/>
        </w:rPr>
        <w:t xml:space="preserve">MAECI, will be </w:t>
      </w:r>
      <w:r w:rsidR="005155D3" w:rsidRPr="00C96337">
        <w:rPr>
          <w:rFonts w:ascii="Times New Roman" w:hAnsi="Times New Roman" w:cs="Times New Roman"/>
          <w:sz w:val="24"/>
          <w:szCs w:val="24"/>
          <w:lang w:val="en-US"/>
        </w:rPr>
        <w:t xml:space="preserve">composed by </w:t>
      </w:r>
      <w:r w:rsidR="000B10E6" w:rsidRPr="00C96337">
        <w:rPr>
          <w:rFonts w:ascii="Times New Roman" w:hAnsi="Times New Roman" w:cs="Times New Roman"/>
          <w:sz w:val="24"/>
          <w:szCs w:val="24"/>
          <w:lang w:val="en-US"/>
        </w:rPr>
        <w:t xml:space="preserve">representatives of the Conference of Presidents of Italian Public Research Institutions (Consulta </w:t>
      </w:r>
      <w:proofErr w:type="spellStart"/>
      <w:r w:rsidR="000B10E6" w:rsidRPr="00C96337">
        <w:rPr>
          <w:rFonts w:ascii="Times New Roman" w:hAnsi="Times New Roman" w:cs="Times New Roman"/>
          <w:sz w:val="24"/>
          <w:szCs w:val="24"/>
          <w:lang w:val="en-US"/>
        </w:rPr>
        <w:t>dei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Presidenti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degli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Enti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Pubblici</w:t>
      </w:r>
      <w:proofErr w:type="spellEnd"/>
      <w:r w:rsidR="000B10E6" w:rsidRPr="00C96337">
        <w:rPr>
          <w:rFonts w:ascii="Times New Roman" w:hAnsi="Times New Roman" w:cs="Times New Roman"/>
          <w:sz w:val="24"/>
          <w:szCs w:val="24"/>
          <w:lang w:val="en-US"/>
        </w:rPr>
        <w:t xml:space="preserve"> di </w:t>
      </w:r>
      <w:proofErr w:type="spellStart"/>
      <w:r w:rsidR="000B10E6" w:rsidRPr="00C96337">
        <w:rPr>
          <w:rFonts w:ascii="Times New Roman" w:hAnsi="Times New Roman" w:cs="Times New Roman"/>
          <w:sz w:val="24"/>
          <w:szCs w:val="24"/>
          <w:lang w:val="en-US"/>
        </w:rPr>
        <w:t>Ricerca</w:t>
      </w:r>
      <w:proofErr w:type="spellEnd"/>
      <w:r w:rsidR="000B10E6" w:rsidRPr="00C96337">
        <w:rPr>
          <w:rFonts w:ascii="Times New Roman" w:hAnsi="Times New Roman" w:cs="Times New Roman"/>
          <w:sz w:val="24"/>
          <w:szCs w:val="24"/>
          <w:lang w:val="en-US"/>
        </w:rPr>
        <w:t xml:space="preserve"> – </w:t>
      </w:r>
      <w:proofErr w:type="spellStart"/>
      <w:r w:rsidR="000B10E6" w:rsidRPr="00C96337">
        <w:rPr>
          <w:rFonts w:ascii="Times New Roman" w:hAnsi="Times New Roman" w:cs="Times New Roman"/>
          <w:sz w:val="24"/>
          <w:szCs w:val="24"/>
          <w:lang w:val="en-US"/>
        </w:rPr>
        <w:t>CoPer</w:t>
      </w:r>
      <w:proofErr w:type="spellEnd"/>
      <w:r w:rsidR="000B10E6" w:rsidRPr="00C96337">
        <w:rPr>
          <w:rFonts w:ascii="Times New Roman" w:hAnsi="Times New Roman" w:cs="Times New Roman"/>
          <w:sz w:val="24"/>
          <w:szCs w:val="24"/>
          <w:lang w:val="en-US"/>
        </w:rPr>
        <w:t>)</w:t>
      </w:r>
      <w:r w:rsidR="00C96337">
        <w:rPr>
          <w:rFonts w:ascii="Times New Roman" w:hAnsi="Times New Roman" w:cs="Times New Roman"/>
          <w:sz w:val="24"/>
          <w:szCs w:val="24"/>
          <w:lang w:val="en-US"/>
        </w:rPr>
        <w:t>;</w:t>
      </w:r>
    </w:p>
    <w:p w14:paraId="33FC9B42" w14:textId="77777777" w:rsidR="00624733" w:rsidRDefault="00624733" w:rsidP="0062473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3FB38FBA" w14:textId="01C72DA4" w:rsidR="00450170" w:rsidRPr="00B20D21" w:rsidRDefault="00450170" w:rsidP="00624733">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00620C40"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sidR="00620C40">
        <w:rPr>
          <w:rFonts w:ascii="Times New Roman" w:hAnsi="Times New Roman" w:cs="Times New Roman"/>
          <w:sz w:val="24"/>
          <w:szCs w:val="24"/>
          <w:lang w:val="en-US"/>
        </w:rPr>
        <w:t>.</w:t>
      </w:r>
    </w:p>
    <w:p w14:paraId="6DF66B8D" w14:textId="77777777" w:rsidR="00C279D5" w:rsidRDefault="00C279D5" w:rsidP="007E0F3B">
      <w:pPr>
        <w:jc w:val="both"/>
        <w:rPr>
          <w:rFonts w:ascii="Times New Roman" w:hAnsi="Times New Roman" w:cs="Times New Roman"/>
          <w:b/>
          <w:sz w:val="24"/>
          <w:szCs w:val="24"/>
          <w:lang w:val="en-US"/>
        </w:rPr>
      </w:pPr>
    </w:p>
    <w:p w14:paraId="1B41DCA1" w14:textId="77777777" w:rsidR="00C279D5" w:rsidRDefault="00C279D5" w:rsidP="007E0F3B">
      <w:pPr>
        <w:jc w:val="both"/>
        <w:rPr>
          <w:rFonts w:ascii="Times New Roman" w:hAnsi="Times New Roman" w:cs="Times New Roman"/>
          <w:b/>
          <w:sz w:val="24"/>
          <w:szCs w:val="24"/>
          <w:lang w:val="en-US"/>
        </w:rPr>
      </w:pPr>
    </w:p>
    <w:p w14:paraId="3536F5AF" w14:textId="2188E18F"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3187BAC5" w:rsidR="007E0F3B" w:rsidRPr="00C279D5" w:rsidRDefault="007E0F3B" w:rsidP="00C279D5">
      <w:pPr>
        <w:jc w:val="both"/>
        <w:rPr>
          <w:rFonts w:ascii="Times New Roman" w:hAnsi="Times New Roman" w:cs="Times New Roman"/>
          <w:sz w:val="24"/>
          <w:szCs w:val="24"/>
          <w:lang w:val="en-US"/>
        </w:rPr>
      </w:pPr>
      <w:r w:rsidRPr="00EE483F">
        <w:rPr>
          <w:rFonts w:ascii="Times New Roman" w:hAnsi="Times New Roman" w:cs="Times New Roman"/>
          <w:sz w:val="24"/>
          <w:szCs w:val="24"/>
          <w:lang w:val="en-US"/>
        </w:rPr>
        <w:t>The Call for Nomination</w:t>
      </w:r>
      <w:r w:rsidR="00F13E1C" w:rsidRPr="00EE483F">
        <w:rPr>
          <w:rFonts w:ascii="Times New Roman" w:hAnsi="Times New Roman" w:cs="Times New Roman"/>
          <w:sz w:val="24"/>
          <w:szCs w:val="24"/>
          <w:lang w:val="en-US"/>
        </w:rPr>
        <w:t>s</w:t>
      </w:r>
      <w:r w:rsidRPr="00EE483F">
        <w:rPr>
          <w:rFonts w:ascii="Times New Roman" w:hAnsi="Times New Roman" w:cs="Times New Roman"/>
          <w:sz w:val="24"/>
          <w:szCs w:val="24"/>
          <w:lang w:val="en-US"/>
        </w:rPr>
        <w:t xml:space="preserve"> will be published on the websites of</w:t>
      </w:r>
      <w:r w:rsidR="00EE483F" w:rsidRPr="00EE483F">
        <w:rPr>
          <w:rFonts w:ascii="Times New Roman" w:hAnsi="Times New Roman" w:cs="Times New Roman"/>
          <w:sz w:val="24"/>
          <w:szCs w:val="24"/>
          <w:lang w:val="en-US"/>
        </w:rPr>
        <w:t xml:space="preserve"> the Italian Embassy/Consulate in</w:t>
      </w:r>
      <w:r w:rsidR="00C279D5">
        <w:rPr>
          <w:rFonts w:ascii="Times New Roman" w:hAnsi="Times New Roman" w:cs="Times New Roman"/>
          <w:sz w:val="24"/>
          <w:szCs w:val="24"/>
          <w:lang w:val="en-US"/>
        </w:rPr>
        <w:t xml:space="preserve"> 13/09/2026.</w:t>
      </w:r>
    </w:p>
    <w:p w14:paraId="70B5887F" w14:textId="59B9B5F4" w:rsidR="00C279D5" w:rsidRDefault="008A4F8E" w:rsidP="00C279D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lastRenderedPageBreak/>
        <w:t xml:space="preserve">Any scientist and </w:t>
      </w:r>
      <w:r w:rsidR="00476E0F">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sidR="00476E0F">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00C279D5">
        <w:rPr>
          <w:rFonts w:ascii="Times New Roman" w:hAnsi="Times New Roman" w:cs="Times New Roman"/>
          <w:sz w:val="24"/>
          <w:szCs w:val="24"/>
          <w:lang w:val="en-US"/>
        </w:rPr>
        <w:t xml:space="preserve"> </w:t>
      </w:r>
      <w:hyperlink r:id="rId9" w:history="1">
        <w:r w:rsidR="00C279D5" w:rsidRPr="00166441">
          <w:rPr>
            <w:rStyle w:val="Collegamentoipertestuale"/>
            <w:rFonts w:ascii="Times New Roman" w:hAnsi="Times New Roman" w:cs="Times New Roman"/>
            <w:sz w:val="24"/>
            <w:szCs w:val="24"/>
            <w:lang w:val="en-US"/>
          </w:rPr>
          <w:t>info.santiago@esteri.it</w:t>
        </w:r>
      </w:hyperlink>
    </w:p>
    <w:p w14:paraId="6B365788" w14:textId="7E9D398B" w:rsidR="008A4F8E" w:rsidRPr="00F474BB" w:rsidRDefault="00C279D5" w:rsidP="008072DF">
      <w:pPr>
        <w:ind w:firstLine="708"/>
        <w:jc w:val="both"/>
        <w:rPr>
          <w:rFonts w:ascii="Times New Roman" w:hAnsi="Times New Roman" w:cs="Times New Roman"/>
          <w:sz w:val="24"/>
          <w:szCs w:val="24"/>
          <w:highlight w:val="yellow"/>
          <w:lang w:val="en-US"/>
        </w:rPr>
      </w:pPr>
      <w:r>
        <w:rPr>
          <w:rFonts w:ascii="Times New Roman" w:hAnsi="Times New Roman" w:cs="Times New Roman"/>
          <w:sz w:val="24"/>
          <w:szCs w:val="24"/>
          <w:lang w:val="en-US"/>
        </w:rPr>
        <w:t xml:space="preserve"> </w:t>
      </w:r>
      <w:r w:rsidR="008A4F8E" w:rsidRPr="00F474BB">
        <w:rPr>
          <w:rFonts w:ascii="Times New Roman" w:hAnsi="Times New Roman" w:cs="Times New Roman"/>
          <w:sz w:val="24"/>
          <w:szCs w:val="24"/>
          <w:lang w:val="en-US"/>
        </w:rPr>
        <w:t xml:space="preserve"> </w:t>
      </w:r>
    </w:p>
    <w:p w14:paraId="1C6802D6" w14:textId="5B0F6D30" w:rsidR="007E0F3B" w:rsidRPr="00580482" w:rsidRDefault="00A04074" w:rsidP="00580482">
      <w:pPr>
        <w:pStyle w:val="Paragrafoelenco"/>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b/>
          <w:sz w:val="24"/>
          <w:szCs w:val="24"/>
          <w:lang w:val="en-US"/>
        </w:rPr>
        <w:br w:type="page"/>
      </w:r>
    </w:p>
    <w:p w14:paraId="5D4193D2" w14:textId="77777777" w:rsidR="00BF10B3" w:rsidRPr="00F474BB" w:rsidRDefault="00BF10B3" w:rsidP="00BF10B3">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20EB8C98"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Pr="00C279D5">
        <w:rPr>
          <w:rFonts w:ascii="Times New Roman" w:hAnsi="Times New Roman" w:cs="Times New Roman"/>
          <w:b/>
          <w:sz w:val="24"/>
          <w:szCs w:val="24"/>
          <w:lang w:val="en-US"/>
        </w:rPr>
        <w:t>Embassy</w:t>
      </w:r>
      <w:r w:rsidR="00C279D5">
        <w:rPr>
          <w:rFonts w:ascii="Times New Roman" w:hAnsi="Times New Roman" w:cs="Times New Roman"/>
          <w:b/>
          <w:sz w:val="24"/>
          <w:szCs w:val="24"/>
          <w:lang w:val="en-US"/>
        </w:rPr>
        <w:t xml:space="preserve"> in Chile</w:t>
      </w:r>
      <w:r w:rsidRPr="00F474BB">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by the</w:t>
      </w:r>
      <w:r w:rsidR="0056251D" w:rsidRPr="00F474BB">
        <w:rPr>
          <w:rFonts w:ascii="Times New Roman" w:hAnsi="Times New Roman" w:cs="Times New Roman"/>
          <w:b/>
          <w:sz w:val="24"/>
          <w:szCs w:val="24"/>
          <w:lang w:val="en-US"/>
        </w:rPr>
        <w:t xml:space="preserve"> </w:t>
      </w:r>
      <w:r w:rsidR="00C279D5">
        <w:rPr>
          <w:rFonts w:ascii="Times New Roman" w:hAnsi="Times New Roman" w:cs="Times New Roman"/>
          <w:b/>
          <w:sz w:val="24"/>
          <w:szCs w:val="24"/>
          <w:lang w:val="en-US"/>
        </w:rPr>
        <w:t>13/09/202</w:t>
      </w:r>
      <w:r w:rsidR="00C279D5" w:rsidRPr="00C279D5">
        <w:rPr>
          <w:rFonts w:ascii="Times New Roman" w:hAnsi="Times New Roman" w:cs="Times New Roman"/>
          <w:b/>
          <w:sz w:val="24"/>
          <w:szCs w:val="24"/>
          <w:lang w:val="en-US"/>
        </w:rPr>
        <w:t>6</w:t>
      </w:r>
      <w:r w:rsidR="00B308A1" w:rsidRPr="00C279D5">
        <w:rPr>
          <w:rFonts w:ascii="Times New Roman" w:hAnsi="Times New Roman" w:cs="Times New Roman"/>
          <w:b/>
          <w:sz w:val="24"/>
          <w:szCs w:val="24"/>
          <w:lang w:val="en-US"/>
        </w:rPr>
        <w:t>)</w:t>
      </w:r>
      <w:r w:rsidRPr="00F474BB">
        <w:rPr>
          <w:rFonts w:ascii="Times New Roman" w:hAnsi="Times New Roman" w:cs="Times New Roman"/>
          <w:b/>
          <w:sz w:val="24"/>
          <w:szCs w:val="24"/>
          <w:lang w:val="en-US"/>
        </w:rPr>
        <w:t xml:space="preserve"> together with the following attachments in .pdf file: </w:t>
      </w:r>
    </w:p>
    <w:p w14:paraId="153763B9" w14:textId="690EDC72" w:rsidR="00BF10B3" w:rsidRPr="00C96337" w:rsidRDefault="00BF10B3" w:rsidP="00F449CB">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 xml:space="preserve">Short </w:t>
      </w:r>
      <w:r w:rsidR="003309FF" w:rsidRPr="00C96337">
        <w:rPr>
          <w:rFonts w:ascii="Times New Roman" w:hAnsi="Times New Roman" w:cs="Times New Roman"/>
        </w:rPr>
        <w:t>m</w:t>
      </w:r>
      <w:r w:rsidRPr="00C96337">
        <w:rPr>
          <w:rFonts w:ascii="Times New Roman" w:hAnsi="Times New Roman" w:cs="Times New Roman"/>
        </w:rPr>
        <w:t>otivation for award</w:t>
      </w:r>
      <w:r w:rsidR="00A9148B" w:rsidRPr="00C96337">
        <w:rPr>
          <w:rFonts w:ascii="Times New Roman" w:hAnsi="Times New Roman" w:cs="Times New Roman"/>
        </w:rPr>
        <w:t>ing</w:t>
      </w:r>
      <w:r w:rsidR="002F0759" w:rsidRPr="00C96337">
        <w:rPr>
          <w:rFonts w:ascii="Times New Roman" w:hAnsi="Times New Roman" w:cs="Times New Roman"/>
        </w:rPr>
        <w:t xml:space="preserve"> this prize</w:t>
      </w:r>
      <w:r w:rsidR="000B10E6" w:rsidRPr="00C96337">
        <w:rPr>
          <w:rFonts w:ascii="Times New Roman" w:hAnsi="Times New Roman" w:cs="Times New Roman"/>
        </w:rPr>
        <w:t xml:space="preserve"> and for the choice of the host research institution</w:t>
      </w:r>
      <w:r w:rsidR="00272265" w:rsidRPr="00C96337">
        <w:rPr>
          <w:rFonts w:ascii="Times New Roman" w:hAnsi="Times New Roman" w:cs="Times New Roman"/>
        </w:rPr>
        <w:t xml:space="preserve"> </w:t>
      </w:r>
      <w:r w:rsidRPr="00C96337">
        <w:rPr>
          <w:rFonts w:ascii="Times New Roman" w:hAnsi="Times New Roman" w:cs="Times New Roman"/>
        </w:rPr>
        <w:t>(maximum 100 words)</w:t>
      </w:r>
      <w:r w:rsidR="005A5D77" w:rsidRPr="00C96337">
        <w:rPr>
          <w:rFonts w:ascii="Times New Roman" w:hAnsi="Times New Roman" w:cs="Times New Roman"/>
          <w:b/>
          <w:bCs/>
        </w:rPr>
        <w:t xml:space="preserve"> signed by the “nominator”</w:t>
      </w:r>
      <w:r w:rsidRPr="00C96337">
        <w:rPr>
          <w:rFonts w:ascii="Times New Roman" w:hAnsi="Times New Roman" w:cs="Times New Roman"/>
          <w:b/>
          <w:bCs/>
        </w:rPr>
        <w:t>.</w:t>
      </w:r>
      <w:r w:rsidRPr="00C96337">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F13E1C" w:rsidRPr="00F474BB">
        <w:rPr>
          <w:rFonts w:ascii="Times New Roman" w:hAnsi="Times New Roman" w:cs="Times New Roman"/>
        </w:rPr>
        <w:t>N</w:t>
      </w:r>
      <w:r w:rsidRPr="00F474BB">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8A09D60" w:rsidR="00E00133"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proofErr w:type="gramStart"/>
      <w:r w:rsidR="00F449CB">
        <w:rPr>
          <w:rFonts w:ascii="Times New Roman" w:hAnsi="Times New Roman" w:cs="Times New Roman"/>
          <w:sz w:val="24"/>
          <w:szCs w:val="24"/>
          <w:lang w:val="en-US"/>
        </w:rPr>
        <w:t>D.Lgs</w:t>
      </w:r>
      <w:proofErr w:type="spellEnd"/>
      <w:proofErr w:type="gramEnd"/>
      <w:r w:rsidR="00F449CB" w:rsidRPr="00F474BB">
        <w:rPr>
          <w:rFonts w:ascii="Times New Roman" w:hAnsi="Times New Roman" w:cs="Times New Roman"/>
          <w:sz w:val="24"/>
          <w:szCs w:val="24"/>
          <w:lang w:val="en-US"/>
        </w:rPr>
        <w:t xml:space="preserve"> </w:t>
      </w:r>
      <w:r w:rsidR="00E00133" w:rsidRPr="00F474BB">
        <w:rPr>
          <w:rFonts w:ascii="Times New Roman" w:hAnsi="Times New Roman" w:cs="Times New Roman"/>
          <w:sz w:val="24"/>
          <w:szCs w:val="24"/>
          <w:lang w:val="en-US"/>
        </w:rPr>
        <w:t xml:space="preserve">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2E3347DD"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32ECFA71"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CEA3F76" w14:textId="48509C17" w:rsidR="008D29D4" w:rsidRDefault="008D29D4" w:rsidP="008D29D4">
      <w:pPr>
        <w:autoSpaceDE w:val="0"/>
        <w:autoSpaceDN w:val="0"/>
        <w:adjustRightInd w:val="0"/>
        <w:spacing w:after="0" w:line="240" w:lineRule="auto"/>
        <w:rPr>
          <w:rFonts w:cstheme="minorHAnsi"/>
          <w:b/>
          <w:bCs/>
          <w:sz w:val="24"/>
          <w:szCs w:val="24"/>
          <w:lang w:val="en-US"/>
        </w:rPr>
      </w:pPr>
      <w:r w:rsidRPr="0078364F">
        <w:rPr>
          <w:rFonts w:cstheme="minorHAnsi"/>
          <w:b/>
          <w:bCs/>
          <w:sz w:val="24"/>
          <w:szCs w:val="24"/>
          <w:lang w:val="en-US"/>
        </w:rPr>
        <w:lastRenderedPageBreak/>
        <w:t>Attached 1_TO BE SIGNED BY EACH APPLICANTS</w:t>
      </w:r>
    </w:p>
    <w:p w14:paraId="019172AE" w14:textId="77777777" w:rsidR="008D29D4" w:rsidRDefault="008D29D4" w:rsidP="008D29D4">
      <w:pPr>
        <w:autoSpaceDE w:val="0"/>
        <w:autoSpaceDN w:val="0"/>
        <w:adjustRightInd w:val="0"/>
        <w:spacing w:after="0" w:line="240" w:lineRule="auto"/>
        <w:rPr>
          <w:rFonts w:cstheme="minorHAnsi"/>
          <w:b/>
          <w:bCs/>
          <w:sz w:val="24"/>
          <w:szCs w:val="24"/>
          <w:lang w:val="en-US"/>
        </w:rPr>
      </w:pPr>
    </w:p>
    <w:p w14:paraId="43E92466" w14:textId="77777777" w:rsidR="008D29D4" w:rsidRPr="0039105E" w:rsidRDefault="008D29D4" w:rsidP="008D29D4">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622636D1" w14:textId="77777777" w:rsidR="008D29D4" w:rsidRDefault="008D29D4" w:rsidP="008D29D4">
      <w:pPr>
        <w:rPr>
          <w:lang w:val="en-US"/>
        </w:rPr>
      </w:pPr>
    </w:p>
    <w:p w14:paraId="6F11EC74" w14:textId="44DAAE59" w:rsidR="008D29D4" w:rsidRPr="00353F60" w:rsidRDefault="008D29D4" w:rsidP="008D29D4">
      <w:pPr>
        <w:jc w:val="both"/>
        <w:rPr>
          <w:lang w:val="en-US"/>
        </w:rPr>
      </w:pPr>
      <w:r w:rsidRPr="00353F60">
        <w:rPr>
          <w:lang w:val="en-US"/>
        </w:rPr>
        <w:t xml:space="preserve">The processing of personal data required for the purpose </w:t>
      </w:r>
      <w:r>
        <w:rPr>
          <w:lang w:val="en-US"/>
        </w:rPr>
        <w:t>of participating in the “</w:t>
      </w:r>
      <w:r w:rsidR="00017967"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1DA91A00" w14:textId="77777777" w:rsidR="008D29D4" w:rsidRPr="00353F60" w:rsidRDefault="008D29D4" w:rsidP="008D29D4">
      <w:pPr>
        <w:rPr>
          <w:lang w:val="en-US"/>
        </w:rPr>
      </w:pPr>
      <w:r>
        <w:rPr>
          <w:lang w:val="en-US"/>
        </w:rPr>
        <w:t>To this purpose,</w:t>
      </w:r>
      <w:r w:rsidRPr="00353F60">
        <w:rPr>
          <w:lang w:val="en-US"/>
        </w:rPr>
        <w:t xml:space="preserve"> the following information is provided: </w:t>
      </w:r>
    </w:p>
    <w:p w14:paraId="7B572F37" w14:textId="2146A189" w:rsidR="008D29D4" w:rsidRDefault="008D29D4" w:rsidP="008D29D4">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00FB0ACD" w:rsidRPr="00DA0C80">
        <w:rPr>
          <w:lang w:val="en-US"/>
        </w:rPr>
        <w:t>Office XI DGCE</w:t>
      </w:r>
      <w:r w:rsidRPr="00FB0ACD">
        <w:rPr>
          <w:lang w:val="en-US"/>
        </w:rPr>
        <w:t xml:space="preserve"> </w:t>
      </w:r>
      <w:r w:rsidRPr="00353F60">
        <w:rPr>
          <w:lang w:val="en-US"/>
        </w:rPr>
        <w:t>–</w:t>
      </w:r>
      <w:r>
        <w:rPr>
          <w:lang w:val="en-US"/>
        </w:rPr>
        <w:t xml:space="preserve"> (</w:t>
      </w:r>
      <w:hyperlink r:id="rId10" w:history="1">
        <w:r w:rsidR="00DA0C80" w:rsidRPr="00DA0C80">
          <w:rPr>
            <w:rStyle w:val="Collegamentoipertestuale"/>
            <w:lang w:val="en-US"/>
          </w:rPr>
          <w:t>dgce11@esteri.it</w:t>
        </w:r>
      </w:hyperlink>
      <w:r w:rsidRPr="00353F60">
        <w:rPr>
          <w:lang w:val="en-US"/>
        </w:rPr>
        <w:t xml:space="preserve">; tel. </w:t>
      </w:r>
      <w:r w:rsidRPr="002A30C4">
        <w:rPr>
          <w:color w:val="000000" w:themeColor="text1"/>
          <w:lang w:val="en-US"/>
        </w:rPr>
        <w:t>0039 063691</w:t>
      </w:r>
      <w:r w:rsidR="002A30C4" w:rsidRPr="002A30C4">
        <w:rPr>
          <w:color w:val="000000" w:themeColor="text1"/>
          <w:lang w:val="en-US"/>
        </w:rPr>
        <w:t>2737</w:t>
      </w:r>
      <w:r w:rsidRPr="002A30C4">
        <w:rPr>
          <w:color w:val="000000" w:themeColor="text1"/>
          <w:lang w:val="en-US"/>
        </w:rPr>
        <w:t xml:space="preserve">; </w:t>
      </w:r>
      <w:r w:rsidRPr="00353F60">
        <w:rPr>
          <w:lang w:val="en-US"/>
        </w:rPr>
        <w:t>+</w:t>
      </w:r>
      <w:r w:rsidR="00C279D5">
        <w:rPr>
          <w:lang w:val="en-US"/>
        </w:rPr>
        <w:t>Italian Embassy in Chile</w:t>
      </w:r>
      <w:r w:rsidR="0078364F">
        <w:rPr>
          <w:lang w:val="en-US"/>
        </w:rPr>
        <w:t xml:space="preserve">: </w:t>
      </w:r>
      <w:hyperlink r:id="rId11" w:history="1">
        <w:r w:rsidR="0078364F" w:rsidRPr="00166441">
          <w:rPr>
            <w:rStyle w:val="Collegamentoipertestuale"/>
            <w:lang w:val="en-US"/>
          </w:rPr>
          <w:t>infosantiago@esteri.it</w:t>
        </w:r>
      </w:hyperlink>
      <w:r w:rsidR="0078364F">
        <w:rPr>
          <w:lang w:val="en-US"/>
        </w:rPr>
        <w:t xml:space="preserve"> </w:t>
      </w:r>
      <w:r w:rsidRPr="00353F60">
        <w:rPr>
          <w:lang w:val="en-US"/>
        </w:rPr>
        <w:t>.</w:t>
      </w:r>
      <w:r w:rsidR="002A30C4">
        <w:rPr>
          <w:lang w:val="en-US"/>
        </w:rPr>
        <w:t xml:space="preserve"> </w:t>
      </w:r>
    </w:p>
    <w:p w14:paraId="5ABB3A2E" w14:textId="77777777" w:rsidR="008D29D4" w:rsidRPr="00353F60" w:rsidRDefault="008D29D4" w:rsidP="008D29D4">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w:t>
      </w:r>
      <w:proofErr w:type="spellStart"/>
      <w:r w:rsidRPr="00353F60">
        <w:rPr>
          <w:lang w:val="en-US"/>
        </w:rPr>
        <w:t>degli</w:t>
      </w:r>
      <w:proofErr w:type="spellEnd"/>
      <w:r w:rsidRPr="00353F60">
        <w:rPr>
          <w:lang w:val="en-US"/>
        </w:rPr>
        <w:t xml:space="preserve">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w:t>
      </w:r>
      <w:proofErr w:type="spellStart"/>
      <w:r w:rsidRPr="00353F60">
        <w:rPr>
          <w:lang w:val="en-US"/>
        </w:rPr>
        <w:t>della</w:t>
      </w:r>
      <w:proofErr w:type="spellEnd"/>
      <w:r w:rsidRPr="00353F60">
        <w:rPr>
          <w:lang w:val="en-US"/>
        </w:rPr>
        <w:t xml:space="preserve">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xml:space="preserve">, Piazzale </w:t>
      </w:r>
      <w:proofErr w:type="spellStart"/>
      <w:r w:rsidRPr="00353F60">
        <w:rPr>
          <w:lang w:val="en-US"/>
        </w:rPr>
        <w:t>della</w:t>
      </w:r>
      <w:proofErr w:type="spellEnd"/>
      <w:r w:rsidRPr="00353F60">
        <w:rPr>
          <w:lang w:val="en-US"/>
        </w:rPr>
        <w:t xml:space="preserve"> </w:t>
      </w:r>
      <w:proofErr w:type="spellStart"/>
      <w:r w:rsidRPr="00353F60">
        <w:rPr>
          <w:lang w:val="en-US"/>
        </w:rPr>
        <w:t>Farnesina</w:t>
      </w:r>
      <w:proofErr w:type="spellEnd"/>
      <w:r w:rsidRPr="00353F60">
        <w:rPr>
          <w:lang w:val="en-US"/>
        </w:rPr>
        <w:t xml:space="preserve">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5BB3D173" w14:textId="0E32997F" w:rsidR="008D29D4" w:rsidRDefault="008D29D4" w:rsidP="008D29D4">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 xml:space="preserve">to participate in the selection procedure </w:t>
      </w:r>
      <w:r w:rsidR="00043AAA">
        <w:rPr>
          <w:lang w:val="en-US"/>
        </w:rPr>
        <w:t>for</w:t>
      </w:r>
      <w:r>
        <w:rPr>
          <w:lang w:val="en-US"/>
        </w:rPr>
        <w:t xml:space="preserve"> the present call. The processing of recipients’ personal data is meant exclusively for the purposes of the selection procedure for the award of the prize “</w:t>
      </w:r>
      <w:r w:rsidR="00017967" w:rsidRPr="00017967">
        <w:rPr>
          <w:lang w:val="en-US"/>
        </w:rPr>
        <w:t>Italian Bilateral Cooperation Award</w:t>
      </w:r>
      <w:r>
        <w:rPr>
          <w:lang w:val="en-US"/>
        </w:rPr>
        <w:t>”.</w:t>
      </w:r>
    </w:p>
    <w:p w14:paraId="1C770158" w14:textId="4E265624" w:rsidR="008D29D4" w:rsidRDefault="008D29D4" w:rsidP="008D29D4">
      <w:pPr>
        <w:jc w:val="both"/>
        <w:rPr>
          <w:lang w:val="en-US"/>
        </w:rPr>
      </w:pPr>
      <w:r>
        <w:rPr>
          <w:lang w:val="en-US"/>
        </w:rPr>
        <w:t>4. The legal bases applicable are: the “</w:t>
      </w:r>
      <w:r w:rsidR="00017967"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1C7B5B45" w14:textId="77777777" w:rsidR="008D29D4" w:rsidRDefault="008D29D4" w:rsidP="008D29D4">
      <w:pPr>
        <w:pStyle w:val="Paragrafoelenco"/>
        <w:numPr>
          <w:ilvl w:val="0"/>
          <w:numId w:val="8"/>
        </w:numPr>
        <w:rPr>
          <w:lang w:val="en-US"/>
        </w:rPr>
      </w:pPr>
      <w:r>
        <w:rPr>
          <w:lang w:val="en-US"/>
        </w:rPr>
        <w:t>No data are provided,</w:t>
      </w:r>
      <w:r w:rsidRPr="00BC799A">
        <w:rPr>
          <w:lang w:val="en-US"/>
        </w:rPr>
        <w:t xml:space="preserve"> or </w:t>
      </w:r>
    </w:p>
    <w:p w14:paraId="436938CA" w14:textId="44931C34" w:rsidR="008D29D4" w:rsidRDefault="008D29D4" w:rsidP="008D29D4">
      <w:pPr>
        <w:pStyle w:val="Paragrafoelenco"/>
        <w:numPr>
          <w:ilvl w:val="0"/>
          <w:numId w:val="8"/>
        </w:numPr>
        <w:jc w:val="both"/>
        <w:rPr>
          <w:lang w:val="en-US"/>
        </w:rPr>
      </w:pPr>
      <w:r w:rsidRPr="00BC799A">
        <w:rPr>
          <w:lang w:val="en-US"/>
        </w:rPr>
        <w:t xml:space="preserve">the </w:t>
      </w:r>
      <w:r>
        <w:rPr>
          <w:lang w:val="en-US"/>
        </w:rPr>
        <w:t>applicant’s consent is withdrawn</w:t>
      </w:r>
      <w:r w:rsidR="00580482">
        <w:rPr>
          <w:lang w:val="en-US"/>
        </w:rPr>
        <w:t>.</w:t>
      </w:r>
    </w:p>
    <w:p w14:paraId="36B4653D" w14:textId="77777777" w:rsidR="008D29D4" w:rsidRDefault="008D29D4" w:rsidP="008D29D4">
      <w:pPr>
        <w:pStyle w:val="Paragrafoelenco"/>
        <w:jc w:val="both"/>
        <w:rPr>
          <w:lang w:val="en-US"/>
        </w:rPr>
      </w:pPr>
    </w:p>
    <w:p w14:paraId="340EF7DF" w14:textId="4C659420" w:rsidR="008D29D4" w:rsidRDefault="008D29D4" w:rsidP="008D29D4">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0A77AAAD" w14:textId="6FF07DD8" w:rsidR="008D29D4" w:rsidRPr="000F09EF" w:rsidRDefault="008D29D4" w:rsidP="00E65F39">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BDB773B" w14:textId="77777777" w:rsidR="008D29D4" w:rsidRPr="00353F60" w:rsidRDefault="008D29D4" w:rsidP="008D29D4">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1D79D7BF" w14:textId="77777777" w:rsidR="008D29D4" w:rsidRDefault="008D29D4" w:rsidP="008D29D4">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6566E89" w14:textId="77777777" w:rsidR="008D29D4" w:rsidRPr="002E79DF" w:rsidRDefault="008D29D4" w:rsidP="008D29D4">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w:t>
      </w:r>
      <w:proofErr w:type="spellStart"/>
      <w:r w:rsidRPr="002E79DF">
        <w:rPr>
          <w:lang w:val="en-US"/>
        </w:rPr>
        <w:t>Dati</w:t>
      </w:r>
      <w:proofErr w:type="spellEnd"/>
      <w:r w:rsidRPr="002E79DF">
        <w:rPr>
          <w:lang w:val="en-US"/>
        </w:rPr>
        <w:t xml:space="preserve">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1CDB67CC" w14:textId="77777777" w:rsidR="008D29D4" w:rsidRDefault="008D29D4" w:rsidP="008D29D4">
      <w:pPr>
        <w:rPr>
          <w:rFonts w:ascii="Times New Roman" w:hAnsi="Times New Roman" w:cs="Times New Roman"/>
          <w:sz w:val="24"/>
          <w:szCs w:val="24"/>
          <w:lang w:val="en-US"/>
        </w:rPr>
      </w:pPr>
    </w:p>
    <w:p w14:paraId="2829B169" w14:textId="77777777" w:rsidR="008D29D4" w:rsidRPr="00476BEC" w:rsidRDefault="008D29D4" w:rsidP="008D29D4">
      <w:pPr>
        <w:rPr>
          <w:rFonts w:cstheme="minorHAnsi"/>
          <w:sz w:val="24"/>
          <w:szCs w:val="24"/>
          <w:lang w:val="en-US"/>
        </w:rPr>
      </w:pPr>
    </w:p>
    <w:p w14:paraId="6287DABD" w14:textId="77777777" w:rsidR="008D29D4" w:rsidRPr="00476BEC" w:rsidRDefault="008D29D4" w:rsidP="008D29D4">
      <w:pPr>
        <w:rPr>
          <w:rFonts w:cstheme="minorHAnsi"/>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p w14:paraId="2673A0BD" w14:textId="77777777" w:rsidR="008D29D4" w:rsidRPr="00F474BB" w:rsidRDefault="008D29D4" w:rsidP="00E00133">
      <w:pPr>
        <w:jc w:val="both"/>
        <w:rPr>
          <w:rFonts w:ascii="Times New Roman" w:hAnsi="Times New Roman" w:cs="Times New Roman"/>
          <w:sz w:val="24"/>
          <w:szCs w:val="24"/>
          <w:lang w:val="en-US"/>
        </w:rPr>
      </w:pPr>
    </w:p>
    <w:p w14:paraId="7DAD5A86" w14:textId="5E863A8A" w:rsidR="00A468E8" w:rsidRPr="00F474BB" w:rsidRDefault="00A468E8" w:rsidP="00E00133">
      <w:pPr>
        <w:rPr>
          <w:rFonts w:ascii="Times New Roman" w:hAnsi="Times New Roman" w:cs="Times New Roman"/>
          <w:sz w:val="24"/>
          <w:szCs w:val="24"/>
          <w:lang w:val="en-US"/>
        </w:rPr>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10626" w14:textId="77777777" w:rsidR="00F9019F" w:rsidRDefault="00F9019F" w:rsidP="007710CD">
      <w:pPr>
        <w:spacing w:after="0" w:line="240" w:lineRule="auto"/>
      </w:pPr>
      <w:r>
        <w:separator/>
      </w:r>
    </w:p>
  </w:endnote>
  <w:endnote w:type="continuationSeparator" w:id="0">
    <w:p w14:paraId="7BD4ACF4" w14:textId="77777777" w:rsidR="00F9019F" w:rsidRDefault="00F9019F"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D301F" w14:textId="77777777" w:rsidR="00F9019F" w:rsidRDefault="00F9019F" w:rsidP="007710CD">
      <w:pPr>
        <w:spacing w:after="0" w:line="240" w:lineRule="auto"/>
      </w:pPr>
      <w:r>
        <w:separator/>
      </w:r>
    </w:p>
  </w:footnote>
  <w:footnote w:type="continuationSeparator" w:id="0">
    <w:p w14:paraId="27B07EE1" w14:textId="77777777" w:rsidR="00F9019F" w:rsidRDefault="00F9019F"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5"/>
  </w:num>
  <w:num w:numId="5">
    <w:abstractNumId w:val="1"/>
  </w:num>
  <w:num w:numId="6">
    <w:abstractNumId w:val="3"/>
  </w:num>
  <w:num w:numId="7">
    <w:abstractNumId w:val="0"/>
  </w:num>
  <w:num w:numId="8">
    <w:abstractNumId w:val="4"/>
  </w:num>
  <w:num w:numId="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rancesca.dimicco@AMB.CILE">
    <w15:presenceInfo w15:providerId="AD" w15:userId="S-1-5-21-3013373652-3259339284-3075202729-11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0AEB"/>
    <w:rsid w:val="0000464B"/>
    <w:rsid w:val="00004828"/>
    <w:rsid w:val="00007268"/>
    <w:rsid w:val="00011CF0"/>
    <w:rsid w:val="00012B9C"/>
    <w:rsid w:val="00017967"/>
    <w:rsid w:val="00043AAA"/>
    <w:rsid w:val="000504C7"/>
    <w:rsid w:val="000601B2"/>
    <w:rsid w:val="00060E8B"/>
    <w:rsid w:val="0006660E"/>
    <w:rsid w:val="00080C61"/>
    <w:rsid w:val="00082888"/>
    <w:rsid w:val="000A186D"/>
    <w:rsid w:val="000B10E6"/>
    <w:rsid w:val="000C0C21"/>
    <w:rsid w:val="000D0E6D"/>
    <w:rsid w:val="000D170D"/>
    <w:rsid w:val="000E5EC0"/>
    <w:rsid w:val="000E6745"/>
    <w:rsid w:val="000F661A"/>
    <w:rsid w:val="00104A8B"/>
    <w:rsid w:val="00112DD9"/>
    <w:rsid w:val="00115A26"/>
    <w:rsid w:val="001168FA"/>
    <w:rsid w:val="001236C0"/>
    <w:rsid w:val="00132AC1"/>
    <w:rsid w:val="00133F43"/>
    <w:rsid w:val="0013662C"/>
    <w:rsid w:val="00155E2D"/>
    <w:rsid w:val="00156C24"/>
    <w:rsid w:val="00173C60"/>
    <w:rsid w:val="00182114"/>
    <w:rsid w:val="001864F3"/>
    <w:rsid w:val="001869A5"/>
    <w:rsid w:val="00193333"/>
    <w:rsid w:val="00197835"/>
    <w:rsid w:val="001B12EA"/>
    <w:rsid w:val="001C38F0"/>
    <w:rsid w:val="001D42E1"/>
    <w:rsid w:val="001D7F39"/>
    <w:rsid w:val="001F7E1C"/>
    <w:rsid w:val="00214DD1"/>
    <w:rsid w:val="00217331"/>
    <w:rsid w:val="00217A8D"/>
    <w:rsid w:val="00223336"/>
    <w:rsid w:val="00223C50"/>
    <w:rsid w:val="00231835"/>
    <w:rsid w:val="00246C78"/>
    <w:rsid w:val="00255A05"/>
    <w:rsid w:val="00257DBB"/>
    <w:rsid w:val="00271C7A"/>
    <w:rsid w:val="00272265"/>
    <w:rsid w:val="002756B8"/>
    <w:rsid w:val="0028704F"/>
    <w:rsid w:val="00297349"/>
    <w:rsid w:val="00297509"/>
    <w:rsid w:val="002A30C4"/>
    <w:rsid w:val="002A5627"/>
    <w:rsid w:val="002B627E"/>
    <w:rsid w:val="002D4128"/>
    <w:rsid w:val="002F0759"/>
    <w:rsid w:val="002F1E99"/>
    <w:rsid w:val="002F2CBD"/>
    <w:rsid w:val="003009D5"/>
    <w:rsid w:val="00300F23"/>
    <w:rsid w:val="00307D3E"/>
    <w:rsid w:val="003307D7"/>
    <w:rsid w:val="003309FF"/>
    <w:rsid w:val="003412F0"/>
    <w:rsid w:val="00352427"/>
    <w:rsid w:val="003579DB"/>
    <w:rsid w:val="0036302E"/>
    <w:rsid w:val="00367150"/>
    <w:rsid w:val="0038082A"/>
    <w:rsid w:val="0038139F"/>
    <w:rsid w:val="00387442"/>
    <w:rsid w:val="00387B96"/>
    <w:rsid w:val="0039283F"/>
    <w:rsid w:val="00393D28"/>
    <w:rsid w:val="00395BDD"/>
    <w:rsid w:val="003A0527"/>
    <w:rsid w:val="003A3116"/>
    <w:rsid w:val="003B40C8"/>
    <w:rsid w:val="003C0965"/>
    <w:rsid w:val="003C1C7A"/>
    <w:rsid w:val="003C3697"/>
    <w:rsid w:val="003C46FC"/>
    <w:rsid w:val="003D5A36"/>
    <w:rsid w:val="003D77F7"/>
    <w:rsid w:val="003E1C47"/>
    <w:rsid w:val="003E57B1"/>
    <w:rsid w:val="004110C7"/>
    <w:rsid w:val="0042343B"/>
    <w:rsid w:val="00427997"/>
    <w:rsid w:val="00431FB8"/>
    <w:rsid w:val="00435A32"/>
    <w:rsid w:val="00440E69"/>
    <w:rsid w:val="00444D83"/>
    <w:rsid w:val="0044712E"/>
    <w:rsid w:val="00450170"/>
    <w:rsid w:val="00460CE0"/>
    <w:rsid w:val="004618E3"/>
    <w:rsid w:val="00476BEC"/>
    <w:rsid w:val="00476E0F"/>
    <w:rsid w:val="00482F72"/>
    <w:rsid w:val="004A245B"/>
    <w:rsid w:val="004B3C45"/>
    <w:rsid w:val="004B45E2"/>
    <w:rsid w:val="004B591D"/>
    <w:rsid w:val="004B7FE1"/>
    <w:rsid w:val="004C35CC"/>
    <w:rsid w:val="004C4CF7"/>
    <w:rsid w:val="004D14B2"/>
    <w:rsid w:val="004D5913"/>
    <w:rsid w:val="004D6763"/>
    <w:rsid w:val="004E14ED"/>
    <w:rsid w:val="004E4EFA"/>
    <w:rsid w:val="004F1CB1"/>
    <w:rsid w:val="005046BB"/>
    <w:rsid w:val="005142C3"/>
    <w:rsid w:val="005155D3"/>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71D1E"/>
    <w:rsid w:val="00573B35"/>
    <w:rsid w:val="00580482"/>
    <w:rsid w:val="00580F1E"/>
    <w:rsid w:val="00586335"/>
    <w:rsid w:val="00590B62"/>
    <w:rsid w:val="00590B98"/>
    <w:rsid w:val="005915F5"/>
    <w:rsid w:val="00596DF5"/>
    <w:rsid w:val="00597D12"/>
    <w:rsid w:val="005A5D77"/>
    <w:rsid w:val="005B5CBC"/>
    <w:rsid w:val="005D794B"/>
    <w:rsid w:val="005D7D83"/>
    <w:rsid w:val="005E0030"/>
    <w:rsid w:val="005E4AD6"/>
    <w:rsid w:val="005E5A46"/>
    <w:rsid w:val="005F049D"/>
    <w:rsid w:val="005F4907"/>
    <w:rsid w:val="006019AF"/>
    <w:rsid w:val="006065B6"/>
    <w:rsid w:val="00607B8F"/>
    <w:rsid w:val="00620C40"/>
    <w:rsid w:val="00621DA9"/>
    <w:rsid w:val="00624733"/>
    <w:rsid w:val="00635E11"/>
    <w:rsid w:val="006646EB"/>
    <w:rsid w:val="00677C80"/>
    <w:rsid w:val="00691AC3"/>
    <w:rsid w:val="006B725A"/>
    <w:rsid w:val="006E7C06"/>
    <w:rsid w:val="00700540"/>
    <w:rsid w:val="007026F0"/>
    <w:rsid w:val="00706C72"/>
    <w:rsid w:val="00707A0D"/>
    <w:rsid w:val="007133B0"/>
    <w:rsid w:val="00717EA5"/>
    <w:rsid w:val="007275F8"/>
    <w:rsid w:val="00740073"/>
    <w:rsid w:val="00747836"/>
    <w:rsid w:val="0074797F"/>
    <w:rsid w:val="0076410C"/>
    <w:rsid w:val="007710CD"/>
    <w:rsid w:val="00774FA0"/>
    <w:rsid w:val="0078163B"/>
    <w:rsid w:val="0078364F"/>
    <w:rsid w:val="007940FD"/>
    <w:rsid w:val="00797003"/>
    <w:rsid w:val="007C06BD"/>
    <w:rsid w:val="007C24BC"/>
    <w:rsid w:val="007C2561"/>
    <w:rsid w:val="007E0971"/>
    <w:rsid w:val="007E0F3B"/>
    <w:rsid w:val="007F2A5A"/>
    <w:rsid w:val="0080168A"/>
    <w:rsid w:val="008072DF"/>
    <w:rsid w:val="00820E69"/>
    <w:rsid w:val="008248E6"/>
    <w:rsid w:val="00824D34"/>
    <w:rsid w:val="0083684F"/>
    <w:rsid w:val="00837F4F"/>
    <w:rsid w:val="00854407"/>
    <w:rsid w:val="00873494"/>
    <w:rsid w:val="00876EF7"/>
    <w:rsid w:val="00895192"/>
    <w:rsid w:val="008A2D4A"/>
    <w:rsid w:val="008A4F8E"/>
    <w:rsid w:val="008B06A2"/>
    <w:rsid w:val="008B0C70"/>
    <w:rsid w:val="008C289E"/>
    <w:rsid w:val="008D1BDF"/>
    <w:rsid w:val="008D29D4"/>
    <w:rsid w:val="008D553C"/>
    <w:rsid w:val="008D6E12"/>
    <w:rsid w:val="00902162"/>
    <w:rsid w:val="00907557"/>
    <w:rsid w:val="0092000D"/>
    <w:rsid w:val="00925B73"/>
    <w:rsid w:val="00940491"/>
    <w:rsid w:val="0094189A"/>
    <w:rsid w:val="00947244"/>
    <w:rsid w:val="00961636"/>
    <w:rsid w:val="0097725B"/>
    <w:rsid w:val="00980BDA"/>
    <w:rsid w:val="00982B9C"/>
    <w:rsid w:val="00984308"/>
    <w:rsid w:val="00987EAF"/>
    <w:rsid w:val="00990464"/>
    <w:rsid w:val="009975EC"/>
    <w:rsid w:val="009A66A0"/>
    <w:rsid w:val="009B61FD"/>
    <w:rsid w:val="009B7F1A"/>
    <w:rsid w:val="009C661F"/>
    <w:rsid w:val="009D13CE"/>
    <w:rsid w:val="009D4E73"/>
    <w:rsid w:val="009E48CC"/>
    <w:rsid w:val="009F1159"/>
    <w:rsid w:val="00A032C1"/>
    <w:rsid w:val="00A04074"/>
    <w:rsid w:val="00A05C51"/>
    <w:rsid w:val="00A101E2"/>
    <w:rsid w:val="00A14D73"/>
    <w:rsid w:val="00A232AE"/>
    <w:rsid w:val="00A23BBB"/>
    <w:rsid w:val="00A27334"/>
    <w:rsid w:val="00A375EC"/>
    <w:rsid w:val="00A37B84"/>
    <w:rsid w:val="00A468E8"/>
    <w:rsid w:val="00A47984"/>
    <w:rsid w:val="00A64755"/>
    <w:rsid w:val="00A776EE"/>
    <w:rsid w:val="00A825EE"/>
    <w:rsid w:val="00A9148B"/>
    <w:rsid w:val="00A922F7"/>
    <w:rsid w:val="00A93656"/>
    <w:rsid w:val="00A95DB1"/>
    <w:rsid w:val="00AB219D"/>
    <w:rsid w:val="00AC1800"/>
    <w:rsid w:val="00AC5AD6"/>
    <w:rsid w:val="00AD39C0"/>
    <w:rsid w:val="00AD48AC"/>
    <w:rsid w:val="00AF49C1"/>
    <w:rsid w:val="00AF4FD9"/>
    <w:rsid w:val="00AF5F01"/>
    <w:rsid w:val="00B039DC"/>
    <w:rsid w:val="00B13E74"/>
    <w:rsid w:val="00B20D21"/>
    <w:rsid w:val="00B2554D"/>
    <w:rsid w:val="00B308A1"/>
    <w:rsid w:val="00B41FC7"/>
    <w:rsid w:val="00B44912"/>
    <w:rsid w:val="00B53695"/>
    <w:rsid w:val="00B548CB"/>
    <w:rsid w:val="00B54EBB"/>
    <w:rsid w:val="00B65A91"/>
    <w:rsid w:val="00B66F24"/>
    <w:rsid w:val="00B710A3"/>
    <w:rsid w:val="00B74C28"/>
    <w:rsid w:val="00B815AD"/>
    <w:rsid w:val="00B86243"/>
    <w:rsid w:val="00B8759F"/>
    <w:rsid w:val="00B87F40"/>
    <w:rsid w:val="00B90172"/>
    <w:rsid w:val="00B908D7"/>
    <w:rsid w:val="00B94415"/>
    <w:rsid w:val="00B95C27"/>
    <w:rsid w:val="00B96ED9"/>
    <w:rsid w:val="00B97275"/>
    <w:rsid w:val="00BB1C88"/>
    <w:rsid w:val="00BB4F83"/>
    <w:rsid w:val="00BC18D1"/>
    <w:rsid w:val="00BC531F"/>
    <w:rsid w:val="00BE7BE5"/>
    <w:rsid w:val="00BE7E89"/>
    <w:rsid w:val="00BF10B3"/>
    <w:rsid w:val="00C068B3"/>
    <w:rsid w:val="00C173B8"/>
    <w:rsid w:val="00C21D94"/>
    <w:rsid w:val="00C279D5"/>
    <w:rsid w:val="00C41CC1"/>
    <w:rsid w:val="00C63F6F"/>
    <w:rsid w:val="00C7085B"/>
    <w:rsid w:val="00C7425E"/>
    <w:rsid w:val="00C7792E"/>
    <w:rsid w:val="00C8719F"/>
    <w:rsid w:val="00C96337"/>
    <w:rsid w:val="00CA349C"/>
    <w:rsid w:val="00CB2FD9"/>
    <w:rsid w:val="00CC1AE2"/>
    <w:rsid w:val="00CC3F7E"/>
    <w:rsid w:val="00CD61CA"/>
    <w:rsid w:val="00CF4658"/>
    <w:rsid w:val="00D14476"/>
    <w:rsid w:val="00D15E52"/>
    <w:rsid w:val="00D3502B"/>
    <w:rsid w:val="00D420A8"/>
    <w:rsid w:val="00D6191B"/>
    <w:rsid w:val="00D619E7"/>
    <w:rsid w:val="00D65691"/>
    <w:rsid w:val="00D74F89"/>
    <w:rsid w:val="00D95591"/>
    <w:rsid w:val="00DA0C80"/>
    <w:rsid w:val="00DD3ACC"/>
    <w:rsid w:val="00DE09D4"/>
    <w:rsid w:val="00DF362B"/>
    <w:rsid w:val="00E00133"/>
    <w:rsid w:val="00E13993"/>
    <w:rsid w:val="00E33DC4"/>
    <w:rsid w:val="00E46D2A"/>
    <w:rsid w:val="00E52314"/>
    <w:rsid w:val="00E52A85"/>
    <w:rsid w:val="00E57F8F"/>
    <w:rsid w:val="00E65F39"/>
    <w:rsid w:val="00E76A8A"/>
    <w:rsid w:val="00E772B9"/>
    <w:rsid w:val="00E92F11"/>
    <w:rsid w:val="00E97FA7"/>
    <w:rsid w:val="00EB5374"/>
    <w:rsid w:val="00EE483F"/>
    <w:rsid w:val="00EE4C48"/>
    <w:rsid w:val="00F008BD"/>
    <w:rsid w:val="00F109EE"/>
    <w:rsid w:val="00F10EBC"/>
    <w:rsid w:val="00F12E30"/>
    <w:rsid w:val="00F13E1C"/>
    <w:rsid w:val="00F22FD3"/>
    <w:rsid w:val="00F268A9"/>
    <w:rsid w:val="00F41B71"/>
    <w:rsid w:val="00F449CB"/>
    <w:rsid w:val="00F474BB"/>
    <w:rsid w:val="00F67266"/>
    <w:rsid w:val="00F71506"/>
    <w:rsid w:val="00F746B9"/>
    <w:rsid w:val="00F8218D"/>
    <w:rsid w:val="00F90085"/>
    <w:rsid w:val="00F9019F"/>
    <w:rsid w:val="00F90D6E"/>
    <w:rsid w:val="00F92360"/>
    <w:rsid w:val="00F97AA5"/>
    <w:rsid w:val="00FA46AC"/>
    <w:rsid w:val="00FA58C2"/>
    <w:rsid w:val="00FB0ACD"/>
    <w:rsid w:val="00FB2B68"/>
    <w:rsid w:val="00FB3E07"/>
    <w:rsid w:val="00FC7271"/>
    <w:rsid w:val="00FD480D"/>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DA0C80"/>
    <w:rPr>
      <w:color w:val="605E5C"/>
      <w:shd w:val="clear" w:color="auto" w:fill="E1DFDD"/>
    </w:rPr>
  </w:style>
  <w:style w:type="character" w:styleId="Collegamentovisitato">
    <w:name w:val="FollowedHyperlink"/>
    <w:basedOn w:val="Carpredefinitoparagrafo"/>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antiago@esteri.it" TargetMode="External"/><Relationship Id="rId5" Type="http://schemas.openxmlformats.org/officeDocument/2006/relationships/webSettings" Target="webSettings.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info.santiago@esteri.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B7B56-644A-4EA7-981A-C92AE5D8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1377</Words>
  <Characters>7853</Characters>
  <Application>Microsoft Office Word</Application>
  <DocSecurity>0</DocSecurity>
  <Lines>65</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francesca.dimicco@AMB.CILE</cp:lastModifiedBy>
  <cp:revision>2</cp:revision>
  <cp:lastPrinted>2026-08-12T14:48:00Z</cp:lastPrinted>
  <dcterms:created xsi:type="dcterms:W3CDTF">2026-08-12T18:17:00Z</dcterms:created>
  <dcterms:modified xsi:type="dcterms:W3CDTF">2026-08-12T18:17:00Z</dcterms:modified>
</cp:coreProperties>
</file>